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265DC" w14:textId="0813980B" w:rsidR="00FF183F" w:rsidRPr="00F807B2" w:rsidRDefault="00FF62A6" w:rsidP="00F807B2">
      <w:pPr>
        <w:pStyle w:val="Title"/>
      </w:pPr>
      <w:r>
        <w:t xml:space="preserve">Title of the </w:t>
      </w:r>
      <w:r w:rsidR="00A03408">
        <w:t>Paper</w:t>
      </w:r>
      <w:r w:rsidR="00B63AA1" w:rsidRPr="00F807B2">
        <w:t xml:space="preserve"> for the </w:t>
      </w:r>
      <w:r w:rsidR="003D7478">
        <w:t xml:space="preserve">EESD 2027 conference </w:t>
      </w:r>
      <w:r w:rsidR="00F807B2">
        <w:t>(Style Title (Arial 14</w:t>
      </w:r>
      <w:r w:rsidR="003D7478">
        <w:t xml:space="preserve">, Bold, </w:t>
      </w:r>
      <w:proofErr w:type="spellStart"/>
      <w:r w:rsidR="003D7478">
        <w:t>Centered</w:t>
      </w:r>
      <w:proofErr w:type="spellEnd"/>
      <w:r w:rsidR="00F807B2">
        <w:t>)</w:t>
      </w:r>
      <w:r w:rsidR="003D7478">
        <w:t>)</w:t>
      </w:r>
    </w:p>
    <w:p w14:paraId="1AAC498D" w14:textId="77777777" w:rsidR="00643FAE" w:rsidRPr="00F50B6C" w:rsidRDefault="00643FAE" w:rsidP="00643FAE">
      <w:pPr>
        <w:jc w:val="center"/>
      </w:pPr>
      <w:r w:rsidRPr="00F50B6C">
        <w:t>First A. Author</w:t>
      </w:r>
      <w:r w:rsidRPr="00F50B6C">
        <w:rPr>
          <w:vertAlign w:val="superscript"/>
        </w:rPr>
        <w:t>1</w:t>
      </w:r>
      <w:r w:rsidRPr="00F50B6C">
        <w:t>, Second B. Author</w:t>
      </w:r>
      <w:r w:rsidRPr="00F50B6C">
        <w:rPr>
          <w:vertAlign w:val="superscript"/>
        </w:rPr>
        <w:t>2</w:t>
      </w:r>
      <w:r w:rsidRPr="00F50B6C">
        <w:t xml:space="preserve"> and Third C. Author</w:t>
      </w:r>
      <w:r w:rsidRPr="00F50B6C">
        <w:rPr>
          <w:vertAlign w:val="superscript"/>
        </w:rPr>
        <w:t>2</w:t>
      </w:r>
    </w:p>
    <w:p w14:paraId="19867200" w14:textId="6EFFE36B" w:rsidR="00643FAE" w:rsidRPr="00E24AB2" w:rsidRDefault="00F64E0C" w:rsidP="00643FAE">
      <w:pPr>
        <w:jc w:val="center"/>
        <w:rPr>
          <w:rStyle w:val="Hyperlink"/>
        </w:rPr>
      </w:pPr>
      <w:r w:rsidRPr="00E24AB2">
        <w:rPr>
          <w:rStyle w:val="Hyperlink"/>
        </w:rPr>
        <w:fldChar w:fldCharType="begin"/>
      </w:r>
      <w:r w:rsidRPr="00E24AB2">
        <w:rPr>
          <w:rStyle w:val="Hyperlink"/>
        </w:rPr>
        <w:instrText>HYPERLINK "mailto:corresponding.author@universityYYY.yy"</w:instrText>
      </w:r>
      <w:r w:rsidRPr="00E24AB2">
        <w:rPr>
          <w:rStyle w:val="Hyperlink"/>
        </w:rPr>
      </w:r>
      <w:r w:rsidRPr="00E24AB2">
        <w:rPr>
          <w:rStyle w:val="Hyperlink"/>
        </w:rPr>
        <w:fldChar w:fldCharType="separate"/>
      </w:r>
      <w:r w:rsidRPr="00E24AB2">
        <w:rPr>
          <w:rStyle w:val="Hyperlink"/>
        </w:rPr>
        <w:t>corresponding.author@universityYYY.yy</w:t>
      </w:r>
      <w:ins w:id="0" w:author="Kontio Juha" w:date="2026-09-04T12:17:00Z" w16du:dateUtc="2026-09-04T09:17:00Z">
        <w:r w:rsidRPr="00E24AB2">
          <w:rPr>
            <w:rStyle w:val="Hyperlink"/>
          </w:rPr>
          <w:fldChar w:fldCharType="end"/>
        </w:r>
      </w:ins>
      <w:r w:rsidR="00D90C5B" w:rsidRPr="00E24AB2">
        <w:rPr>
          <w:rStyle w:val="Hyperlink"/>
        </w:rPr>
        <w:t xml:space="preserve"> </w:t>
      </w:r>
    </w:p>
    <w:p w14:paraId="55D01DD9" w14:textId="77777777" w:rsidR="00643FAE" w:rsidRPr="00F50B6C" w:rsidRDefault="00643FAE" w:rsidP="00643FAE">
      <w:pPr>
        <w:jc w:val="center"/>
        <w:rPr>
          <w:i/>
        </w:rPr>
      </w:pPr>
    </w:p>
    <w:p w14:paraId="3D69BE81" w14:textId="48F0F1CE" w:rsidR="00F461BA" w:rsidRPr="00F461BA" w:rsidRDefault="00F461BA" w:rsidP="00643FAE">
      <w:pPr>
        <w:jc w:val="center"/>
      </w:pPr>
      <w:r>
        <w:rPr>
          <w:vertAlign w:val="superscript"/>
        </w:rPr>
        <w:t>1</w:t>
      </w:r>
      <w:r>
        <w:t>Faculty</w:t>
      </w:r>
      <w:r w:rsidR="003973E0">
        <w:t>/</w:t>
      </w:r>
      <w:r w:rsidR="009D417F">
        <w:t>depart</w:t>
      </w:r>
      <w:r w:rsidR="006A0073">
        <w:t>ment</w:t>
      </w:r>
      <w:r>
        <w:t xml:space="preserve"> of ABC, University YYY, Country</w:t>
      </w:r>
    </w:p>
    <w:p w14:paraId="2C160259" w14:textId="7B916A48" w:rsidR="00643FAE" w:rsidRPr="00F50B6C" w:rsidRDefault="00643FAE" w:rsidP="00643FAE">
      <w:pPr>
        <w:jc w:val="center"/>
      </w:pPr>
      <w:r w:rsidRPr="0873420D">
        <w:rPr>
          <w:vertAlign w:val="superscript"/>
        </w:rPr>
        <w:t>2</w:t>
      </w:r>
      <w:r>
        <w:t>Faculty</w:t>
      </w:r>
      <w:r w:rsidR="002E4B13">
        <w:t>/department</w:t>
      </w:r>
      <w:r>
        <w:t xml:space="preserve"> of </w:t>
      </w:r>
      <w:r w:rsidR="00A87882">
        <w:t>BCD</w:t>
      </w:r>
      <w:r>
        <w:t>, University XXX, Country</w:t>
      </w:r>
    </w:p>
    <w:p w14:paraId="164A455A" w14:textId="77777777" w:rsidR="00FF183F" w:rsidRDefault="00FF183F" w:rsidP="00FF183F">
      <w:pPr>
        <w:jc w:val="center"/>
        <w:rPr>
          <w:b/>
        </w:rPr>
      </w:pPr>
    </w:p>
    <w:p w14:paraId="3A53522E" w14:textId="040E3264" w:rsidR="00FF183F" w:rsidRPr="00F50B6C" w:rsidRDefault="00FF183F" w:rsidP="00B028EB">
      <w:pPr>
        <w:pStyle w:val="Abstract"/>
      </w:pPr>
      <w:r w:rsidRPr="00F50B6C">
        <w:t>Abstract</w:t>
      </w:r>
      <w:r w:rsidR="00F807B2">
        <w:t xml:space="preserve"> </w:t>
      </w:r>
      <w:r w:rsidR="00C355F9">
        <w:t>(Style Abstract</w:t>
      </w:r>
      <w:r w:rsidR="00FB0E21">
        <w:t>)</w:t>
      </w:r>
    </w:p>
    <w:p w14:paraId="2984894D" w14:textId="129FA197" w:rsidR="00FF183F" w:rsidRPr="00DA1EC8" w:rsidRDefault="00FF183F" w:rsidP="00FF183F">
      <w:r w:rsidRPr="00DA1EC8">
        <w:t>These instructions give you guidelines for preparing papers for the EESD202</w:t>
      </w:r>
      <w:r w:rsidR="00643FAE">
        <w:t>7</w:t>
      </w:r>
      <w:r w:rsidRPr="00DA1EC8">
        <w:t xml:space="preserve"> conference.  The Conference Proceedings will be prepared from an electronic file (.doc or .docx format) supplied by the author(s).  To ensure quality and uniformity, the following requirements have been established to assist authors in preparing papers for the conference.  Papers which do not adhere to these requirements will be returned for revision and resubmittal. If excessive, the resulting time delay may cause a subsequent rejection of the paper due to publication deadlines.  For </w:t>
      </w:r>
      <w:r w:rsidR="00DA1303" w:rsidRPr="00DA1EC8">
        <w:t>Paper</w:t>
      </w:r>
      <w:r w:rsidRPr="00DA1EC8">
        <w:t xml:space="preserve"> submission, please submit a Word file (.doc or .docx) via the EESD202</w:t>
      </w:r>
      <w:r w:rsidR="00643FAE">
        <w:t>7</w:t>
      </w:r>
      <w:r w:rsidRPr="00DA1EC8">
        <w:t xml:space="preserve"> conference website using your account. Please visit </w:t>
      </w:r>
      <w:hyperlink r:id="rId11" w:history="1">
        <w:r w:rsidR="00F03430" w:rsidRPr="002A2FC8">
          <w:rPr>
            <w:rStyle w:val="Hyperlink"/>
          </w:rPr>
          <w:t>https://www.eesd2027.org/</w:t>
        </w:r>
      </w:hyperlink>
      <w:r w:rsidR="0027116B">
        <w:t xml:space="preserve"> </w:t>
      </w:r>
      <w:r w:rsidRPr="00DA1EC8">
        <w:t>for instructions.</w:t>
      </w:r>
    </w:p>
    <w:p w14:paraId="5C94199A" w14:textId="7EBB5BEB" w:rsidR="00FF183F" w:rsidRPr="00DA1EC8" w:rsidRDefault="00FF183F" w:rsidP="00FF183F">
      <w:pPr>
        <w:rPr>
          <w:lang w:val="en-US"/>
        </w:rPr>
      </w:pPr>
      <w:r w:rsidRPr="00DA1EC8">
        <w:t xml:space="preserve">This document is a guide for users of Word – it is not a template, simply a .doc or .docx file. </w:t>
      </w:r>
      <w:r w:rsidR="008826AE">
        <w:t xml:space="preserve">Use Style Normal </w:t>
      </w:r>
      <w:r w:rsidR="008A0C18">
        <w:t xml:space="preserve">when writing unless other guidelines are given. </w:t>
      </w:r>
      <w:r w:rsidR="00DA1303" w:rsidRPr="00DA1EC8">
        <w:t xml:space="preserve">Keep the length of the Abstract to 500 words at most.  </w:t>
      </w:r>
      <w:r w:rsidRPr="00DA1EC8">
        <w:t xml:space="preserve">Full papers should </w:t>
      </w:r>
      <w:r w:rsidR="00DA1303" w:rsidRPr="00DA1EC8">
        <w:t xml:space="preserve">be a minimum of 4 pages and a maximum of </w:t>
      </w:r>
      <w:r w:rsidRPr="00DA1EC8">
        <w:t>8 pages</w:t>
      </w:r>
      <w:r w:rsidR="00DA1303" w:rsidRPr="00DA1EC8">
        <w:t>.</w:t>
      </w:r>
      <w:r w:rsidRPr="00DA1EC8">
        <w:t xml:space="preserve"> </w:t>
      </w:r>
      <w:r w:rsidRPr="00DA1EC8">
        <w:rPr>
          <w:lang w:val="en-US"/>
        </w:rPr>
        <w:t xml:space="preserve">The file name should include letters, numbers and _ (underscore) only. Use _ (underscore) to separate words, no spaces. The entire </w:t>
      </w:r>
      <w:r w:rsidR="004D5495">
        <w:rPr>
          <w:lang w:val="en-US"/>
        </w:rPr>
        <w:t xml:space="preserve">file </w:t>
      </w:r>
      <w:r w:rsidRPr="00DA1EC8">
        <w:rPr>
          <w:lang w:val="en-US"/>
        </w:rPr>
        <w:t xml:space="preserve">name should be no more than 40 characters. The file name should be constructed of the following elements: </w:t>
      </w:r>
    </w:p>
    <w:p w14:paraId="38A6FF7D" w14:textId="0AD27C66" w:rsidR="00FF183F" w:rsidRPr="00DA1EC8" w:rsidRDefault="00FF183F" w:rsidP="00FF183F">
      <w:pPr>
        <w:pStyle w:val="ListParagraph"/>
        <w:numPr>
          <w:ilvl w:val="0"/>
          <w:numId w:val="19"/>
        </w:numPr>
        <w:rPr>
          <w:sz w:val="22"/>
          <w:szCs w:val="22"/>
          <w:lang w:val="en-US"/>
        </w:rPr>
      </w:pPr>
      <w:r w:rsidRPr="00DA1EC8">
        <w:rPr>
          <w:sz w:val="22"/>
          <w:szCs w:val="22"/>
          <w:lang w:val="en-US"/>
        </w:rPr>
        <w:t>The first author’s last name and first initial</w:t>
      </w:r>
      <w:r w:rsidR="00A977E7">
        <w:rPr>
          <w:sz w:val="22"/>
          <w:szCs w:val="22"/>
          <w:lang w:val="en-US"/>
        </w:rPr>
        <w:t xml:space="preserve"> of </w:t>
      </w:r>
      <w:proofErr w:type="spellStart"/>
      <w:proofErr w:type="gramStart"/>
      <w:r w:rsidR="00A977E7">
        <w:rPr>
          <w:sz w:val="22"/>
          <w:szCs w:val="22"/>
          <w:lang w:val="en-US"/>
        </w:rPr>
        <w:t>firstname</w:t>
      </w:r>
      <w:proofErr w:type="spellEnd"/>
      <w:proofErr w:type="gramEnd"/>
    </w:p>
    <w:p w14:paraId="79A43061" w14:textId="77777777" w:rsidR="00FF183F" w:rsidRPr="00DA1EC8" w:rsidRDefault="00FF183F" w:rsidP="00FF183F">
      <w:pPr>
        <w:pStyle w:val="ListParagraph"/>
        <w:numPr>
          <w:ilvl w:val="0"/>
          <w:numId w:val="19"/>
        </w:numPr>
        <w:rPr>
          <w:sz w:val="22"/>
          <w:szCs w:val="22"/>
          <w:lang w:val="en-US"/>
        </w:rPr>
      </w:pPr>
      <w:r w:rsidRPr="00DA1EC8">
        <w:rPr>
          <w:sz w:val="22"/>
          <w:szCs w:val="22"/>
          <w:lang w:val="en-US"/>
        </w:rPr>
        <w:t>If there are multiple authors, the words “</w:t>
      </w:r>
      <w:proofErr w:type="spellStart"/>
      <w:r w:rsidRPr="00DA1EC8">
        <w:rPr>
          <w:sz w:val="22"/>
          <w:szCs w:val="22"/>
          <w:lang w:val="en-US"/>
        </w:rPr>
        <w:t>et_al</w:t>
      </w:r>
      <w:proofErr w:type="spellEnd"/>
      <w:r w:rsidRPr="00DA1EC8">
        <w:rPr>
          <w:sz w:val="22"/>
          <w:szCs w:val="22"/>
          <w:lang w:val="en-US"/>
        </w:rPr>
        <w:t xml:space="preserve">” </w:t>
      </w:r>
    </w:p>
    <w:p w14:paraId="2AE0EE81" w14:textId="264F4004" w:rsidR="00FF183F" w:rsidRPr="00DA1EC8" w:rsidRDefault="00FF183F" w:rsidP="00FF183F">
      <w:pPr>
        <w:pStyle w:val="ListParagraph"/>
        <w:numPr>
          <w:ilvl w:val="0"/>
          <w:numId w:val="19"/>
        </w:numPr>
        <w:rPr>
          <w:sz w:val="22"/>
          <w:szCs w:val="22"/>
          <w:lang w:val="en-US"/>
        </w:rPr>
      </w:pPr>
      <w:r w:rsidRPr="00DA1EC8">
        <w:rPr>
          <w:sz w:val="22"/>
          <w:szCs w:val="22"/>
          <w:lang w:val="en-US"/>
        </w:rPr>
        <w:t>The word “EESD202</w:t>
      </w:r>
      <w:r w:rsidR="00F03430">
        <w:rPr>
          <w:sz w:val="22"/>
          <w:szCs w:val="22"/>
          <w:lang w:val="en-US"/>
        </w:rPr>
        <w:t>7</w:t>
      </w:r>
      <w:r w:rsidRPr="00DA1EC8">
        <w:rPr>
          <w:sz w:val="22"/>
          <w:szCs w:val="22"/>
          <w:lang w:val="en-US"/>
        </w:rPr>
        <w:t xml:space="preserve">” </w:t>
      </w:r>
    </w:p>
    <w:p w14:paraId="623CB3A5" w14:textId="77777777" w:rsidR="00AB5F94" w:rsidRDefault="00FF183F" w:rsidP="00FF183F">
      <w:pPr>
        <w:pStyle w:val="ListParagraph"/>
        <w:numPr>
          <w:ilvl w:val="0"/>
          <w:numId w:val="19"/>
        </w:numPr>
        <w:rPr>
          <w:sz w:val="22"/>
          <w:szCs w:val="22"/>
          <w:lang w:val="en-US"/>
        </w:rPr>
      </w:pPr>
      <w:r w:rsidRPr="00DA1EC8">
        <w:rPr>
          <w:sz w:val="22"/>
          <w:szCs w:val="22"/>
          <w:lang w:val="en-US"/>
        </w:rPr>
        <w:t xml:space="preserve">The paper number </w:t>
      </w:r>
      <w:r w:rsidR="00A3130C" w:rsidRPr="00DA1EC8">
        <w:rPr>
          <w:sz w:val="22"/>
          <w:szCs w:val="22"/>
          <w:lang w:val="en-US"/>
        </w:rPr>
        <w:t xml:space="preserve">was </w:t>
      </w:r>
      <w:r w:rsidRPr="00DA1EC8">
        <w:rPr>
          <w:sz w:val="22"/>
          <w:szCs w:val="22"/>
          <w:lang w:val="en-US"/>
        </w:rPr>
        <w:t>assigned during abstract submission</w:t>
      </w:r>
      <w:r w:rsidR="0036334A" w:rsidRPr="00DA1EC8">
        <w:rPr>
          <w:sz w:val="22"/>
          <w:szCs w:val="22"/>
          <w:lang w:val="en-US"/>
        </w:rPr>
        <w:t xml:space="preserve"> (</w:t>
      </w:r>
      <w:r w:rsidR="00275F45" w:rsidRPr="00DA1EC8">
        <w:rPr>
          <w:sz w:val="22"/>
          <w:szCs w:val="22"/>
          <w:lang w:val="en-US"/>
        </w:rPr>
        <w:t>I</w:t>
      </w:r>
      <w:r w:rsidR="0036334A" w:rsidRPr="00DA1EC8">
        <w:rPr>
          <w:sz w:val="22"/>
          <w:szCs w:val="22"/>
          <w:lang w:val="en-US"/>
        </w:rPr>
        <w:t>f the number is 12, then insert 012 instead of XXX</w:t>
      </w:r>
      <w:r w:rsidR="00275F45" w:rsidRPr="00DA1EC8">
        <w:rPr>
          <w:sz w:val="22"/>
          <w:szCs w:val="22"/>
          <w:lang w:val="en-US"/>
        </w:rPr>
        <w:t xml:space="preserve"> in example below</w:t>
      </w:r>
      <w:r w:rsidR="0036334A" w:rsidRPr="00DA1EC8">
        <w:rPr>
          <w:sz w:val="22"/>
          <w:szCs w:val="22"/>
          <w:lang w:val="en-US"/>
        </w:rPr>
        <w:t>)</w:t>
      </w:r>
    </w:p>
    <w:p w14:paraId="122A88AF" w14:textId="0B0F17CA" w:rsidR="00FF183F" w:rsidRPr="00DA1EC8" w:rsidRDefault="00AB5F94" w:rsidP="00FF183F">
      <w:pPr>
        <w:pStyle w:val="ListParagraph"/>
        <w:numPr>
          <w:ilvl w:val="0"/>
          <w:numId w:val="19"/>
        </w:numPr>
        <w:rPr>
          <w:sz w:val="22"/>
          <w:szCs w:val="22"/>
          <w:lang w:val="en-US"/>
        </w:rPr>
      </w:pPr>
      <w:r>
        <w:rPr>
          <w:sz w:val="22"/>
          <w:szCs w:val="22"/>
          <w:lang w:val="en-US"/>
        </w:rPr>
        <w:t>underscore (_) between each above element</w:t>
      </w:r>
      <w:r w:rsidR="00A3130C" w:rsidRPr="00DA1EC8">
        <w:rPr>
          <w:sz w:val="22"/>
          <w:szCs w:val="22"/>
          <w:lang w:val="en-US"/>
        </w:rPr>
        <w:t>.</w:t>
      </w:r>
    </w:p>
    <w:p w14:paraId="5535893E" w14:textId="77777777" w:rsidR="003A1E5F" w:rsidRDefault="003A1E5F" w:rsidP="00FF183F">
      <w:pPr>
        <w:rPr>
          <w:i/>
          <w:lang w:val="en-US"/>
        </w:rPr>
      </w:pPr>
    </w:p>
    <w:p w14:paraId="60560F18" w14:textId="2B4CEB31" w:rsidR="00FF183F" w:rsidRPr="00DA1EC8" w:rsidRDefault="00FF183F" w:rsidP="00FF183F">
      <w:pPr>
        <w:rPr>
          <w:lang w:val="en-US"/>
        </w:rPr>
      </w:pPr>
      <w:r w:rsidRPr="00DA1EC8">
        <w:rPr>
          <w:i/>
          <w:lang w:val="en-US"/>
        </w:rPr>
        <w:t>Example for a filename</w:t>
      </w:r>
      <w:proofErr w:type="gramStart"/>
      <w:r w:rsidRPr="00DA1EC8">
        <w:rPr>
          <w:i/>
          <w:lang w:val="en-US"/>
        </w:rPr>
        <w:t>:</w:t>
      </w:r>
      <w:r w:rsidRPr="00DA1EC8">
        <w:rPr>
          <w:lang w:val="en-US"/>
        </w:rPr>
        <w:t xml:space="preserve"> </w:t>
      </w:r>
      <w:r w:rsidR="00A11A95" w:rsidRPr="00DA1EC8">
        <w:rPr>
          <w:lang w:val="en-US"/>
        </w:rPr>
        <w:tab/>
      </w:r>
      <w:proofErr w:type="spellStart"/>
      <w:r w:rsidRPr="00DA1EC8">
        <w:rPr>
          <w:lang w:val="en-US"/>
        </w:rPr>
        <w:t>Author</w:t>
      </w:r>
      <w:r w:rsidR="00C155B2">
        <w:rPr>
          <w:lang w:val="en-US"/>
        </w:rPr>
        <w:t>lastname</w:t>
      </w:r>
      <w:proofErr w:type="gramEnd"/>
      <w:r w:rsidRPr="00DA1EC8">
        <w:rPr>
          <w:lang w:val="en-US"/>
        </w:rPr>
        <w:t>_A</w:t>
      </w:r>
      <w:proofErr w:type="spellEnd"/>
      <w:r w:rsidRPr="00DA1EC8">
        <w:rPr>
          <w:lang w:val="en-US"/>
        </w:rPr>
        <w:t xml:space="preserve"> _et_al_EESD202</w:t>
      </w:r>
      <w:r w:rsidR="00F03430">
        <w:rPr>
          <w:lang w:val="en-US"/>
        </w:rPr>
        <w:t>7</w:t>
      </w:r>
      <w:r w:rsidRPr="00DA1EC8">
        <w:rPr>
          <w:lang w:val="en-US"/>
        </w:rPr>
        <w:t>_XXX.doc</w:t>
      </w:r>
    </w:p>
    <w:p w14:paraId="01FBAE07" w14:textId="5690F502" w:rsidR="00A11A95" w:rsidRDefault="00A11A95" w:rsidP="00FF183F">
      <w:pPr>
        <w:rPr>
          <w:lang w:val="en-US"/>
        </w:rPr>
      </w:pPr>
      <w:r>
        <w:rPr>
          <w:i/>
          <w:lang w:val="en-US"/>
        </w:rPr>
        <w:t>s</w:t>
      </w:r>
      <w:r w:rsidRPr="00A11A95">
        <w:rPr>
          <w:i/>
          <w:lang w:val="en-US"/>
        </w:rPr>
        <w:t>hould now read:</w:t>
      </w:r>
      <w:r w:rsidRPr="00A11A95">
        <w:rPr>
          <w:lang w:val="en-US"/>
        </w:rPr>
        <w:t xml:space="preserve"> </w:t>
      </w:r>
      <w:r>
        <w:rPr>
          <w:lang w:val="en-US"/>
        </w:rPr>
        <w:tab/>
      </w:r>
      <w:r>
        <w:rPr>
          <w:lang w:val="en-US"/>
        </w:rPr>
        <w:tab/>
      </w:r>
      <w:proofErr w:type="spellStart"/>
      <w:r>
        <w:rPr>
          <w:lang w:val="en-US"/>
        </w:rPr>
        <w:t>Author</w:t>
      </w:r>
      <w:r w:rsidR="00C155B2">
        <w:rPr>
          <w:lang w:val="en-US"/>
        </w:rPr>
        <w:t>lastname</w:t>
      </w:r>
      <w:r>
        <w:rPr>
          <w:lang w:val="en-US"/>
        </w:rPr>
        <w:t>_A</w:t>
      </w:r>
      <w:proofErr w:type="spellEnd"/>
      <w:r w:rsidRPr="00424ED0">
        <w:rPr>
          <w:lang w:val="en-US"/>
        </w:rPr>
        <w:t xml:space="preserve"> _et_al_EESD</w:t>
      </w:r>
      <w:r>
        <w:rPr>
          <w:lang w:val="en-US"/>
        </w:rPr>
        <w:t>202</w:t>
      </w:r>
      <w:r w:rsidR="00F03430">
        <w:rPr>
          <w:lang w:val="en-US"/>
        </w:rPr>
        <w:t>7</w:t>
      </w:r>
      <w:r w:rsidRPr="00424ED0">
        <w:rPr>
          <w:lang w:val="en-US"/>
        </w:rPr>
        <w:t>_</w:t>
      </w:r>
      <w:r>
        <w:rPr>
          <w:lang w:val="en-US"/>
        </w:rPr>
        <w:t>012</w:t>
      </w:r>
      <w:r w:rsidRPr="00424ED0">
        <w:rPr>
          <w:lang w:val="en-US"/>
        </w:rPr>
        <w:t>.doc</w:t>
      </w:r>
    </w:p>
    <w:p w14:paraId="4CC0BC07" w14:textId="515A05B5" w:rsidR="003A5AD1" w:rsidRPr="000C57E5" w:rsidRDefault="00127506" w:rsidP="0035729B">
      <w:pPr>
        <w:pStyle w:val="Keywords"/>
      </w:pPr>
      <w:r w:rsidRPr="0035729B">
        <w:t>KEYWORDS</w:t>
      </w:r>
      <w:r w:rsidR="000C57E5">
        <w:t xml:space="preserve"> (</w:t>
      </w:r>
      <w:r w:rsidR="00082616">
        <w:t>Style Keywords</w:t>
      </w:r>
      <w:r w:rsidR="000C57E5">
        <w:t>)</w:t>
      </w:r>
    </w:p>
    <w:p w14:paraId="10657325" w14:textId="0599DD67" w:rsidR="009A16BC" w:rsidRPr="00127506" w:rsidRDefault="000C57E5" w:rsidP="000C57E5">
      <w:pPr>
        <w:rPr>
          <w:lang w:val="en-US"/>
        </w:rPr>
      </w:pPr>
      <w:r w:rsidRPr="000C57E5">
        <w:t>Suggest approximately 2 – 3 keywords, separated by commas.</w:t>
      </w:r>
      <w:r w:rsidR="00B577D0">
        <w:t xml:space="preserve"> </w:t>
      </w:r>
      <w:r w:rsidR="00082616">
        <w:t>(Style Normal)</w:t>
      </w:r>
    </w:p>
    <w:p w14:paraId="6B18A2AB" w14:textId="131DDACF" w:rsidR="00B879B8" w:rsidRDefault="001C0B7C" w:rsidP="001C0B7C">
      <w:pPr>
        <w:pStyle w:val="Heading1"/>
      </w:pPr>
      <w:r>
        <w:t>Introduction</w:t>
      </w:r>
      <w:r w:rsidR="00EA7DA4">
        <w:t xml:space="preserve"> (Style Heading)</w:t>
      </w:r>
    </w:p>
    <w:p w14:paraId="2B2575E7" w14:textId="085C8C1B" w:rsidR="00B70BFC" w:rsidRDefault="00B70BFC" w:rsidP="00B70BFC">
      <w:pPr>
        <w:pStyle w:val="Heading2"/>
      </w:pPr>
      <w:r>
        <w:t>Commercialism</w:t>
      </w:r>
      <w:r w:rsidR="00EA7DA4">
        <w:t xml:space="preserve"> (Style Heading 2)</w:t>
      </w:r>
    </w:p>
    <w:p w14:paraId="5728FB74" w14:textId="2FE58125" w:rsidR="00B70BFC" w:rsidRPr="00B70BFC" w:rsidRDefault="00B70BFC" w:rsidP="00B70BFC">
      <w:pPr>
        <w:rPr>
          <w:lang w:val="en-US"/>
        </w:rPr>
      </w:pPr>
      <w:r w:rsidRPr="00B70BFC">
        <w:rPr>
          <w:lang w:val="en-US"/>
        </w:rPr>
        <w:t xml:space="preserve">All commercialism must be avoided. </w:t>
      </w:r>
      <w:r w:rsidR="009D2D96">
        <w:rPr>
          <w:lang w:val="en-US"/>
        </w:rPr>
        <w:t xml:space="preserve"> </w:t>
      </w:r>
      <w:r w:rsidRPr="00B70BFC">
        <w:rPr>
          <w:lang w:val="en-US"/>
        </w:rPr>
        <w:t xml:space="preserve">This applies to all authors, including those from universities, consultants, independent laboratories and manufacturers. </w:t>
      </w:r>
      <w:r w:rsidR="009D2D96">
        <w:rPr>
          <w:lang w:val="en-US"/>
        </w:rPr>
        <w:t xml:space="preserve"> </w:t>
      </w:r>
      <w:r w:rsidRPr="00B70BFC">
        <w:rPr>
          <w:lang w:val="en-US"/>
        </w:rPr>
        <w:t>Organi</w:t>
      </w:r>
      <w:r w:rsidR="00380CA8">
        <w:rPr>
          <w:lang w:val="en-US"/>
        </w:rPr>
        <w:t>z</w:t>
      </w:r>
      <w:r w:rsidRPr="00B70BFC">
        <w:rPr>
          <w:lang w:val="en-US"/>
        </w:rPr>
        <w:t xml:space="preserve">ation names may only be used once within the paper. </w:t>
      </w:r>
      <w:r w:rsidR="009D2D96">
        <w:rPr>
          <w:lang w:val="en-US"/>
        </w:rPr>
        <w:t xml:space="preserve"> </w:t>
      </w:r>
      <w:r w:rsidRPr="00B70BFC">
        <w:rPr>
          <w:lang w:val="en-US"/>
        </w:rPr>
        <w:t xml:space="preserve">Likewise, product names may only be used once within the paper and only where they are associated with the definition of properties. </w:t>
      </w:r>
      <w:r w:rsidR="009D2D96">
        <w:rPr>
          <w:lang w:val="en-US"/>
        </w:rPr>
        <w:t xml:space="preserve"> </w:t>
      </w:r>
      <w:r w:rsidR="00F64E0C">
        <w:rPr>
          <w:lang w:val="en-US"/>
        </w:rPr>
        <w:t xml:space="preserve">Unnecessary repletion of organizations or products may lead to returning the paper to </w:t>
      </w:r>
      <w:r w:rsidRPr="00B70BFC">
        <w:rPr>
          <w:lang w:val="en-US"/>
        </w:rPr>
        <w:t>the author</w:t>
      </w:r>
      <w:r w:rsidR="00380CA8">
        <w:rPr>
          <w:lang w:val="en-US"/>
        </w:rPr>
        <w:t>(</w:t>
      </w:r>
      <w:r w:rsidRPr="00B70BFC">
        <w:rPr>
          <w:lang w:val="en-US"/>
        </w:rPr>
        <w:t>s</w:t>
      </w:r>
      <w:r w:rsidR="00380CA8">
        <w:rPr>
          <w:lang w:val="en-US"/>
        </w:rPr>
        <w:t>)</w:t>
      </w:r>
      <w:r w:rsidRPr="00B70BFC">
        <w:rPr>
          <w:lang w:val="en-US"/>
        </w:rPr>
        <w:t xml:space="preserve"> for revision. </w:t>
      </w:r>
      <w:r w:rsidR="009D2D96">
        <w:rPr>
          <w:lang w:val="en-US"/>
        </w:rPr>
        <w:t xml:space="preserve"> </w:t>
      </w:r>
      <w:r w:rsidRPr="00B70BFC">
        <w:rPr>
          <w:lang w:val="en-US"/>
        </w:rPr>
        <w:t xml:space="preserve">Failure to conform to these presentation rules will result in rejection of the paper. </w:t>
      </w:r>
      <w:r w:rsidR="009D2D96">
        <w:rPr>
          <w:lang w:val="en-US"/>
        </w:rPr>
        <w:t xml:space="preserve"> </w:t>
      </w:r>
      <w:r w:rsidRPr="00B70BFC">
        <w:rPr>
          <w:lang w:val="en-US"/>
        </w:rPr>
        <w:t xml:space="preserve">Acknowledgement of sponsorship at the end of a paper is both appropriate and acceptable. </w:t>
      </w:r>
      <w:r w:rsidR="00EA7DA4">
        <w:rPr>
          <w:lang w:val="en-US"/>
        </w:rPr>
        <w:t>(Style Normal)</w:t>
      </w:r>
    </w:p>
    <w:p w14:paraId="5A43777E" w14:textId="77777777" w:rsidR="00B70BFC" w:rsidRPr="00B70BFC" w:rsidRDefault="00B70BFC" w:rsidP="00B70BFC">
      <w:pPr>
        <w:pStyle w:val="Heading2"/>
      </w:pPr>
      <w:r w:rsidRPr="00B70BFC">
        <w:lastRenderedPageBreak/>
        <w:t xml:space="preserve">Clearances </w:t>
      </w:r>
    </w:p>
    <w:p w14:paraId="5B30100A" w14:textId="77777777" w:rsidR="00956CE2" w:rsidRPr="00956CE2" w:rsidRDefault="00956CE2" w:rsidP="00956CE2">
      <w:pPr>
        <w:rPr>
          <w:lang w:val="en-US" w:eastAsia="fi-FI"/>
        </w:rPr>
      </w:pPr>
      <w:r w:rsidRPr="00956CE2">
        <w:rPr>
          <w:lang w:val="en-US" w:eastAsia="fi-FI"/>
        </w:rPr>
        <w:t>Where necessary, authors are responsible for obtaining written permission from clients, owners, or any other parties involved in the work before describing the project or subject matter in their paper. The conference organizers assume that all required permissions have been obtained and accept no liability if an author fails to do so.</w:t>
      </w:r>
    </w:p>
    <w:p w14:paraId="22F2EEB1" w14:textId="77777777" w:rsidR="00B70BFC" w:rsidRPr="00B70BFC" w:rsidRDefault="00B70BFC" w:rsidP="00B70BFC">
      <w:pPr>
        <w:pStyle w:val="Heading2"/>
      </w:pPr>
      <w:r w:rsidRPr="00B70BFC">
        <w:t xml:space="preserve">Copyright Material </w:t>
      </w:r>
    </w:p>
    <w:p w14:paraId="5CBBBC5D" w14:textId="04A7A100" w:rsidR="00B70BFC" w:rsidRPr="00B70BFC" w:rsidRDefault="00B70BFC" w:rsidP="00B70BFC">
      <w:pPr>
        <w:rPr>
          <w:lang w:val="en-US"/>
        </w:rPr>
      </w:pPr>
      <w:r w:rsidRPr="00B70BFC">
        <w:rPr>
          <w:lang w:val="en-US"/>
        </w:rPr>
        <w:t xml:space="preserve">If a figure, table or photograph has been published previously, it </w:t>
      </w:r>
      <w:r w:rsidR="00F64E0C">
        <w:rPr>
          <w:lang w:val="en-US"/>
        </w:rPr>
        <w:t xml:space="preserve">is on authors responsibility </w:t>
      </w:r>
      <w:r w:rsidRPr="00B70BFC">
        <w:rPr>
          <w:lang w:val="en-US"/>
        </w:rPr>
        <w:t>authors to obtain written approval from the original publisher for it to be reprinted in the Proceedings. The source of previously published material should be included in the caption for the table, figure or photograph.</w:t>
      </w:r>
    </w:p>
    <w:p w14:paraId="2936213D" w14:textId="4A9009C4" w:rsidR="00B70BFC" w:rsidRPr="00B70BFC" w:rsidRDefault="00212F81" w:rsidP="00B70BFC">
      <w:pPr>
        <w:pStyle w:val="Heading2"/>
        <w:rPr>
          <w:lang w:val="en-US"/>
        </w:rPr>
      </w:pPr>
      <w:r>
        <w:rPr>
          <w:lang w:val="en-US"/>
        </w:rPr>
        <w:t>Licens</w:t>
      </w:r>
      <w:r w:rsidR="00B70BFC" w:rsidRPr="00B70BFC">
        <w:rPr>
          <w:lang w:val="en-US"/>
        </w:rPr>
        <w:t>e Agreement</w:t>
      </w:r>
    </w:p>
    <w:p w14:paraId="1CA5F8C1" w14:textId="16D9ADFA" w:rsidR="00B70BFC" w:rsidRDefault="00B70BFC" w:rsidP="001C0B7C">
      <w:r w:rsidRPr="00B70BFC">
        <w:rPr>
          <w:lang w:val="en-US"/>
        </w:rPr>
        <w:t xml:space="preserve">The authors must complete a license agreement for their paper to be included in the Conference </w:t>
      </w:r>
      <w:r w:rsidR="004D5495">
        <w:rPr>
          <w:lang w:val="en-US"/>
        </w:rPr>
        <w:t>P</w:t>
      </w:r>
      <w:r w:rsidR="004D5495" w:rsidRPr="00B70BFC">
        <w:rPr>
          <w:lang w:val="en-US"/>
        </w:rPr>
        <w:t>roceedings</w:t>
      </w:r>
      <w:r w:rsidRPr="00B70BFC">
        <w:rPr>
          <w:lang w:val="en-US"/>
        </w:rPr>
        <w:t xml:space="preserve">. </w:t>
      </w:r>
    </w:p>
    <w:p w14:paraId="2644C48E" w14:textId="77777777" w:rsidR="001C0B7C" w:rsidRDefault="001C0B7C" w:rsidP="007F76CA">
      <w:pPr>
        <w:pStyle w:val="Heading1"/>
      </w:pPr>
      <w:r>
        <w:t>Title Page</w:t>
      </w:r>
    </w:p>
    <w:p w14:paraId="37353728" w14:textId="0377FD3D" w:rsidR="001C0B7C" w:rsidRDefault="001C0B7C" w:rsidP="001C0B7C">
      <w:r w:rsidRPr="001C0B7C">
        <w:t>The title should be 14pt</w:t>
      </w:r>
      <w:r w:rsidR="00A43E19">
        <w:t xml:space="preserve"> Arial</w:t>
      </w:r>
      <w:r w:rsidRPr="001C0B7C">
        <w:t>, the auth</w:t>
      </w:r>
      <w:r w:rsidR="00F50B6C">
        <w:t>ors and their affiliations in 11</w:t>
      </w:r>
      <w:r w:rsidRPr="001C0B7C">
        <w:t>pt</w:t>
      </w:r>
      <w:r w:rsidR="00A43E19">
        <w:t xml:space="preserve"> Times New Roman</w:t>
      </w:r>
      <w:r w:rsidRPr="001C0B7C">
        <w:t xml:space="preserve">, both </w:t>
      </w:r>
      <w:proofErr w:type="spellStart"/>
      <w:r w:rsidRPr="001C0B7C">
        <w:t>centered</w:t>
      </w:r>
      <w:proofErr w:type="spellEnd"/>
      <w:r w:rsidR="008549C3">
        <w:t xml:space="preserve"> (Style Title)</w:t>
      </w:r>
      <w:r w:rsidRPr="001C0B7C">
        <w:t xml:space="preserve">.  </w:t>
      </w:r>
      <w:r w:rsidRPr="00F50B6C">
        <w:t>You</w:t>
      </w:r>
      <w:r w:rsidRPr="001C0B7C">
        <w:t xml:space="preserve"> need only insert the email address of the corresponding author (italici</w:t>
      </w:r>
      <w:r w:rsidR="00CC6C2B">
        <w:t>z</w:t>
      </w:r>
      <w:r w:rsidRPr="001C0B7C">
        <w:t>ed).</w:t>
      </w:r>
      <w:r w:rsidR="00A43E19">
        <w:t xml:space="preserve"> </w:t>
      </w:r>
      <w:r w:rsidR="009D2D96">
        <w:t xml:space="preserve"> </w:t>
      </w:r>
      <w:r w:rsidR="00A43E19">
        <w:t xml:space="preserve">Each section heading should be </w:t>
      </w:r>
      <w:r w:rsidR="00A43E19" w:rsidRPr="00F50B6C">
        <w:t>bold</w:t>
      </w:r>
      <w:r w:rsidR="00A43E19">
        <w:t xml:space="preserve"> and in 12pt Times New Roman text</w:t>
      </w:r>
      <w:r w:rsidR="008549C3">
        <w:t xml:space="preserve"> (Style Heading 1)</w:t>
      </w:r>
      <w:r w:rsidR="00A43E19">
        <w:t xml:space="preserve">. </w:t>
      </w:r>
      <w:r w:rsidR="009D2D96">
        <w:t xml:space="preserve"> </w:t>
      </w:r>
      <w:r w:rsidR="00A43E19" w:rsidRPr="001C0B7C">
        <w:t>The</w:t>
      </w:r>
      <w:r w:rsidR="00A43E19">
        <w:t xml:space="preserve"> </w:t>
      </w:r>
      <w:r w:rsidR="00594BC3">
        <w:t>body text is</w:t>
      </w:r>
      <w:r w:rsidR="00A43E19" w:rsidRPr="001C0B7C">
        <w:t xml:space="preserve"> Times New Roman 11pt </w:t>
      </w:r>
      <w:r w:rsidR="008549C3">
        <w:t>(Style Normal)</w:t>
      </w:r>
      <w:r w:rsidR="00A43E19" w:rsidRPr="001C0B7C">
        <w:t>.</w:t>
      </w:r>
    </w:p>
    <w:p w14:paraId="0F91BC85" w14:textId="598B3BA7" w:rsidR="001C0B7C" w:rsidRDefault="001C0B7C" w:rsidP="007F76CA">
      <w:pPr>
        <w:pStyle w:val="Heading1"/>
      </w:pPr>
      <w:r>
        <w:t>Page Size, Margins</w:t>
      </w:r>
      <w:r w:rsidR="009D2D96">
        <w:t>, Spacing, Alignment</w:t>
      </w:r>
      <w:r w:rsidR="00EE31DD">
        <w:t>, and Page Numbers</w:t>
      </w:r>
    </w:p>
    <w:p w14:paraId="64F9FCA0" w14:textId="4ACB25E7" w:rsidR="001C0B7C" w:rsidRDefault="001C0B7C" w:rsidP="001C0B7C">
      <w:r w:rsidRPr="001C0B7C">
        <w:t xml:space="preserve">The page size </w:t>
      </w:r>
      <w:r w:rsidR="007F76CA">
        <w:t>should be</w:t>
      </w:r>
      <w:r w:rsidRPr="001C0B7C">
        <w:t xml:space="preserve"> standard </w:t>
      </w:r>
      <w:r w:rsidR="008549C3">
        <w:t>A4</w:t>
      </w:r>
      <w:r w:rsidRPr="001C0B7C">
        <w:t>, with the margins as l</w:t>
      </w:r>
      <w:r>
        <w:t xml:space="preserve">isted in </w:t>
      </w:r>
      <w:r w:rsidR="00144BA6">
        <w:fldChar w:fldCharType="begin"/>
      </w:r>
      <w:r w:rsidR="002E417A">
        <w:instrText xml:space="preserve"> REF _Ref323567762 \h </w:instrText>
      </w:r>
      <w:r w:rsidR="00144BA6">
        <w:fldChar w:fldCharType="separate"/>
      </w:r>
      <w:r w:rsidR="009D2D96">
        <w:t xml:space="preserve">Table </w:t>
      </w:r>
      <w:r w:rsidR="009D2D96">
        <w:rPr>
          <w:noProof/>
        </w:rPr>
        <w:t>1</w:t>
      </w:r>
      <w:r w:rsidR="00144BA6">
        <w:fldChar w:fldCharType="end"/>
      </w:r>
      <w:r w:rsidRPr="001C0B7C">
        <w:t xml:space="preserve">.  </w:t>
      </w:r>
      <w:r w:rsidR="009D2D96">
        <w:t xml:space="preserve">Line spacing </w:t>
      </w:r>
      <w:r w:rsidR="00F64E0C">
        <w:t xml:space="preserve">is </w:t>
      </w:r>
      <w:r w:rsidR="00B44A0E">
        <w:t>Single</w:t>
      </w:r>
      <w:r w:rsidR="009D2D96">
        <w:t xml:space="preserve"> with 6 pts </w:t>
      </w:r>
      <w:r w:rsidR="007F76CA">
        <w:t xml:space="preserve">After for all paragraphs, </w:t>
      </w:r>
      <w:r w:rsidR="00F64E0C">
        <w:t xml:space="preserve">is </w:t>
      </w:r>
      <w:r w:rsidR="00265E35">
        <w:t>Single</w:t>
      </w:r>
      <w:r w:rsidR="007F76CA">
        <w:t xml:space="preserve"> with 24 pts Before and 6 pts After for Heading 1, and </w:t>
      </w:r>
      <w:r w:rsidR="00F64E0C">
        <w:t xml:space="preserve">is </w:t>
      </w:r>
      <w:r w:rsidR="00A76AE1">
        <w:t>Single</w:t>
      </w:r>
      <w:r w:rsidR="007F76CA">
        <w:t xml:space="preserve"> with 10 pts Before and 6 pts After for Headi</w:t>
      </w:r>
      <w:r w:rsidR="00F7462A">
        <w:t>n</w:t>
      </w:r>
      <w:r w:rsidR="007F76CA">
        <w:t xml:space="preserve">gs 2, </w:t>
      </w:r>
      <w:proofErr w:type="gramStart"/>
      <w:r w:rsidR="007F76CA">
        <w:t>3,etc.</w:t>
      </w:r>
      <w:proofErr w:type="gramEnd"/>
      <w:r w:rsidR="007F76CA">
        <w:t xml:space="preserve">  </w:t>
      </w:r>
      <w:r w:rsidR="001106C1">
        <w:t xml:space="preserve">Line spacing for Caption (for tables and figures) </w:t>
      </w:r>
      <w:r w:rsidR="00F64E0C">
        <w:t xml:space="preserve">is </w:t>
      </w:r>
      <w:r w:rsidR="00A76AE1">
        <w:t>Single</w:t>
      </w:r>
      <w:r w:rsidR="001106C1">
        <w:t xml:space="preserve"> with 6 pts Before and 6 pts After.  </w:t>
      </w:r>
      <w:r w:rsidR="007F76CA">
        <w:t xml:space="preserve">Alignment </w:t>
      </w:r>
      <w:r w:rsidR="00F64E0C">
        <w:t xml:space="preserve">is </w:t>
      </w:r>
      <w:r w:rsidR="007F76CA">
        <w:t>Justified, except for title section, tables, figures</w:t>
      </w:r>
      <w:r w:rsidR="00EE31DD">
        <w:t xml:space="preserve">, and equation – all </w:t>
      </w:r>
      <w:proofErr w:type="spellStart"/>
      <w:r w:rsidR="00EE31DD">
        <w:t>centered</w:t>
      </w:r>
      <w:proofErr w:type="spellEnd"/>
      <w:r w:rsidR="005B556A">
        <w:t xml:space="preserve"> and</w:t>
      </w:r>
      <w:r w:rsidR="00EE31DD">
        <w:t xml:space="preserve"> </w:t>
      </w:r>
      <w:r w:rsidR="005B556A">
        <w:t>n</w:t>
      </w:r>
      <w:r w:rsidR="00EE31DD">
        <w:t>umbers should be included.</w:t>
      </w:r>
    </w:p>
    <w:p w14:paraId="655D7CCF" w14:textId="2829EA44" w:rsidR="002E417A" w:rsidRDefault="002E417A" w:rsidP="002E417A">
      <w:pPr>
        <w:pStyle w:val="Caption"/>
        <w:keepNext/>
      </w:pPr>
      <w:bookmarkStart w:id="1" w:name="_Ref323567762"/>
      <w:r>
        <w:t xml:space="preserve">Table </w:t>
      </w:r>
      <w:r w:rsidR="00080BB7">
        <w:rPr>
          <w:noProof/>
        </w:rPr>
        <w:fldChar w:fldCharType="begin"/>
      </w:r>
      <w:r w:rsidR="00080BB7">
        <w:rPr>
          <w:noProof/>
        </w:rPr>
        <w:instrText xml:space="preserve"> SEQ Table \* ARABIC </w:instrText>
      </w:r>
      <w:r w:rsidR="00080BB7">
        <w:rPr>
          <w:noProof/>
        </w:rPr>
        <w:fldChar w:fldCharType="separate"/>
      </w:r>
      <w:r w:rsidR="009D2D96">
        <w:rPr>
          <w:noProof/>
        </w:rPr>
        <w:t>1</w:t>
      </w:r>
      <w:r w:rsidR="00080BB7">
        <w:rPr>
          <w:noProof/>
        </w:rPr>
        <w:fldChar w:fldCharType="end"/>
      </w:r>
      <w:bookmarkEnd w:id="1"/>
      <w:r>
        <w:t>: Margins f</w:t>
      </w:r>
      <w:r w:rsidR="00F50B6C">
        <w:t xml:space="preserve">or papers submitted to </w:t>
      </w:r>
      <w:r w:rsidR="007B2D9B">
        <w:t>13</w:t>
      </w:r>
      <w:r w:rsidR="00F50B6C">
        <w:t>th EESD</w:t>
      </w:r>
      <w:r>
        <w:t xml:space="preserve"> conference.</w:t>
      </w:r>
    </w:p>
    <w:tbl>
      <w:tblPr>
        <w:tblW w:w="3251" w:type="pct"/>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6"/>
        <w:gridCol w:w="1327"/>
        <w:gridCol w:w="1327"/>
        <w:gridCol w:w="1327"/>
        <w:gridCol w:w="1328"/>
      </w:tblGrid>
      <w:tr w:rsidR="001C0B7C" w14:paraId="202C80B7" w14:textId="77777777" w:rsidTr="002E417A">
        <w:trPr>
          <w:trHeight w:val="299"/>
        </w:trPr>
        <w:tc>
          <w:tcPr>
            <w:tcW w:w="5000" w:type="pct"/>
            <w:gridSpan w:val="5"/>
            <w:tcBorders>
              <w:left w:val="nil"/>
              <w:bottom w:val="nil"/>
              <w:right w:val="nil"/>
            </w:tcBorders>
          </w:tcPr>
          <w:p w14:paraId="4E8A069C" w14:textId="29B323B6" w:rsidR="001C0B7C" w:rsidRDefault="001C0B7C" w:rsidP="002E417A">
            <w:pPr>
              <w:spacing w:after="0"/>
              <w:jc w:val="center"/>
            </w:pPr>
            <w:r>
              <w:t xml:space="preserve">Margin </w:t>
            </w:r>
            <w:r w:rsidR="002E417A">
              <w:t>s</w:t>
            </w:r>
            <w:r>
              <w:t>ettings</w:t>
            </w:r>
            <w:r w:rsidR="002E417A">
              <w:t xml:space="preserve"> (</w:t>
            </w:r>
            <w:proofErr w:type="spellStart"/>
            <w:r w:rsidR="008549C3">
              <w:t>centimeters</w:t>
            </w:r>
            <w:proofErr w:type="spellEnd"/>
            <w:r w:rsidR="002E417A">
              <w:t>)</w:t>
            </w:r>
          </w:p>
        </w:tc>
      </w:tr>
      <w:tr w:rsidR="00250F1A" w14:paraId="60511EED" w14:textId="77777777" w:rsidTr="002E417A">
        <w:trPr>
          <w:trHeight w:val="373"/>
        </w:trPr>
        <w:tc>
          <w:tcPr>
            <w:tcW w:w="999" w:type="pct"/>
            <w:tcBorders>
              <w:top w:val="nil"/>
              <w:left w:val="nil"/>
              <w:right w:val="nil"/>
            </w:tcBorders>
          </w:tcPr>
          <w:p w14:paraId="6652B17D" w14:textId="77777777" w:rsidR="001C0B7C" w:rsidRDefault="002E417A" w:rsidP="002E417A">
            <w:pPr>
              <w:spacing w:after="0"/>
              <w:jc w:val="center"/>
            </w:pPr>
            <w:r>
              <w:t>Page</w:t>
            </w:r>
          </w:p>
        </w:tc>
        <w:tc>
          <w:tcPr>
            <w:tcW w:w="1000" w:type="pct"/>
            <w:tcBorders>
              <w:top w:val="nil"/>
              <w:left w:val="nil"/>
              <w:right w:val="nil"/>
            </w:tcBorders>
          </w:tcPr>
          <w:p w14:paraId="0D6FED6B" w14:textId="77777777" w:rsidR="001C0B7C" w:rsidRDefault="002E417A" w:rsidP="002E417A">
            <w:pPr>
              <w:spacing w:after="0"/>
              <w:jc w:val="center"/>
            </w:pPr>
            <w:r>
              <w:t>Top</w:t>
            </w:r>
          </w:p>
        </w:tc>
        <w:tc>
          <w:tcPr>
            <w:tcW w:w="1000" w:type="pct"/>
            <w:tcBorders>
              <w:top w:val="nil"/>
              <w:left w:val="nil"/>
              <w:right w:val="nil"/>
            </w:tcBorders>
          </w:tcPr>
          <w:p w14:paraId="19F3CFA8" w14:textId="77777777" w:rsidR="001C0B7C" w:rsidRDefault="002E417A" w:rsidP="002E417A">
            <w:pPr>
              <w:spacing w:after="0"/>
              <w:jc w:val="center"/>
            </w:pPr>
            <w:r>
              <w:t>Bottom</w:t>
            </w:r>
          </w:p>
        </w:tc>
        <w:tc>
          <w:tcPr>
            <w:tcW w:w="1000" w:type="pct"/>
            <w:tcBorders>
              <w:top w:val="nil"/>
              <w:left w:val="nil"/>
              <w:right w:val="nil"/>
            </w:tcBorders>
          </w:tcPr>
          <w:p w14:paraId="397212D5" w14:textId="77777777" w:rsidR="001C0B7C" w:rsidRDefault="002E417A" w:rsidP="002E417A">
            <w:pPr>
              <w:spacing w:after="0"/>
              <w:jc w:val="center"/>
            </w:pPr>
            <w:r>
              <w:t>Left</w:t>
            </w:r>
          </w:p>
        </w:tc>
        <w:tc>
          <w:tcPr>
            <w:tcW w:w="1000" w:type="pct"/>
            <w:tcBorders>
              <w:top w:val="nil"/>
              <w:left w:val="nil"/>
              <w:right w:val="nil"/>
            </w:tcBorders>
          </w:tcPr>
          <w:p w14:paraId="6849550F" w14:textId="77777777" w:rsidR="001C0B7C" w:rsidRDefault="002E417A" w:rsidP="002E417A">
            <w:pPr>
              <w:spacing w:after="0"/>
              <w:jc w:val="center"/>
            </w:pPr>
            <w:r>
              <w:t>Right</w:t>
            </w:r>
          </w:p>
        </w:tc>
      </w:tr>
      <w:tr w:rsidR="00250F1A" w14:paraId="7A2CA500" w14:textId="77777777" w:rsidTr="002E417A">
        <w:tc>
          <w:tcPr>
            <w:tcW w:w="999" w:type="pct"/>
            <w:tcBorders>
              <w:left w:val="nil"/>
              <w:right w:val="nil"/>
            </w:tcBorders>
          </w:tcPr>
          <w:p w14:paraId="231C5B51" w14:textId="77777777" w:rsidR="001C0B7C" w:rsidRDefault="002E417A" w:rsidP="002E417A">
            <w:pPr>
              <w:spacing w:after="0"/>
              <w:jc w:val="center"/>
            </w:pPr>
            <w:r>
              <w:t>First</w:t>
            </w:r>
          </w:p>
        </w:tc>
        <w:tc>
          <w:tcPr>
            <w:tcW w:w="1000" w:type="pct"/>
            <w:tcBorders>
              <w:left w:val="nil"/>
              <w:right w:val="nil"/>
            </w:tcBorders>
          </w:tcPr>
          <w:p w14:paraId="11E7F783" w14:textId="73407594" w:rsidR="001C0B7C" w:rsidRDefault="009D2D96" w:rsidP="002E417A">
            <w:pPr>
              <w:spacing w:after="0"/>
              <w:jc w:val="center"/>
            </w:pPr>
            <w:r>
              <w:t>1.0</w:t>
            </w:r>
          </w:p>
        </w:tc>
        <w:tc>
          <w:tcPr>
            <w:tcW w:w="1000" w:type="pct"/>
            <w:tcBorders>
              <w:left w:val="nil"/>
              <w:right w:val="nil"/>
            </w:tcBorders>
          </w:tcPr>
          <w:p w14:paraId="0B0F2234" w14:textId="4756EF40" w:rsidR="001C0B7C" w:rsidRDefault="002D6ADC" w:rsidP="002E417A">
            <w:pPr>
              <w:spacing w:after="0"/>
              <w:jc w:val="center"/>
            </w:pPr>
            <w:r>
              <w:t>0.7</w:t>
            </w:r>
          </w:p>
        </w:tc>
        <w:tc>
          <w:tcPr>
            <w:tcW w:w="1000" w:type="pct"/>
            <w:tcBorders>
              <w:left w:val="nil"/>
              <w:right w:val="nil"/>
            </w:tcBorders>
          </w:tcPr>
          <w:p w14:paraId="5E9FCE8D" w14:textId="489284F6" w:rsidR="001C0B7C" w:rsidRDefault="002D6ADC" w:rsidP="002E417A">
            <w:pPr>
              <w:spacing w:after="0"/>
              <w:jc w:val="center"/>
            </w:pPr>
            <w:r>
              <w:t>2</w:t>
            </w:r>
            <w:r w:rsidR="009D2D96">
              <w:t>.0</w:t>
            </w:r>
          </w:p>
        </w:tc>
        <w:tc>
          <w:tcPr>
            <w:tcW w:w="1000" w:type="pct"/>
            <w:tcBorders>
              <w:left w:val="nil"/>
              <w:right w:val="nil"/>
            </w:tcBorders>
          </w:tcPr>
          <w:p w14:paraId="33C3D0C3" w14:textId="65A9662B" w:rsidR="001C0B7C" w:rsidRDefault="009D2D96" w:rsidP="002E417A">
            <w:pPr>
              <w:spacing w:after="0"/>
              <w:jc w:val="center"/>
            </w:pPr>
            <w:r>
              <w:t>1.0</w:t>
            </w:r>
          </w:p>
        </w:tc>
      </w:tr>
      <w:tr w:rsidR="00250F1A" w14:paraId="78E66764" w14:textId="77777777" w:rsidTr="002E417A">
        <w:tc>
          <w:tcPr>
            <w:tcW w:w="999" w:type="pct"/>
            <w:tcBorders>
              <w:left w:val="nil"/>
              <w:right w:val="nil"/>
            </w:tcBorders>
          </w:tcPr>
          <w:p w14:paraId="1DC2DAE0" w14:textId="77777777" w:rsidR="001C0B7C" w:rsidRDefault="002E417A" w:rsidP="002E417A">
            <w:pPr>
              <w:spacing w:after="0"/>
              <w:jc w:val="center"/>
            </w:pPr>
            <w:r>
              <w:t>Rest</w:t>
            </w:r>
          </w:p>
        </w:tc>
        <w:tc>
          <w:tcPr>
            <w:tcW w:w="1000" w:type="pct"/>
            <w:tcBorders>
              <w:left w:val="nil"/>
              <w:right w:val="nil"/>
            </w:tcBorders>
          </w:tcPr>
          <w:p w14:paraId="5753902D" w14:textId="2EC17915" w:rsidR="001C0B7C" w:rsidRDefault="009D2D96" w:rsidP="002E417A">
            <w:pPr>
              <w:spacing w:after="0"/>
              <w:jc w:val="center"/>
            </w:pPr>
            <w:r>
              <w:t>1.0</w:t>
            </w:r>
          </w:p>
        </w:tc>
        <w:tc>
          <w:tcPr>
            <w:tcW w:w="1000" w:type="pct"/>
            <w:tcBorders>
              <w:left w:val="nil"/>
              <w:right w:val="nil"/>
            </w:tcBorders>
          </w:tcPr>
          <w:p w14:paraId="3BCEEF28" w14:textId="35753FB0" w:rsidR="00EE31DD" w:rsidRDefault="002D6ADC" w:rsidP="002E417A">
            <w:pPr>
              <w:spacing w:after="0"/>
              <w:jc w:val="center"/>
            </w:pPr>
            <w:r>
              <w:t>0</w:t>
            </w:r>
            <w:r w:rsidR="009D2D96">
              <w:t>.</w:t>
            </w:r>
            <w:r>
              <w:t>7</w:t>
            </w:r>
          </w:p>
          <w:p w14:paraId="4622AF76" w14:textId="77777777" w:rsidR="001C0B7C" w:rsidRPr="00EE31DD" w:rsidRDefault="001C0B7C" w:rsidP="00501061"/>
        </w:tc>
        <w:tc>
          <w:tcPr>
            <w:tcW w:w="1000" w:type="pct"/>
            <w:tcBorders>
              <w:left w:val="nil"/>
              <w:right w:val="nil"/>
            </w:tcBorders>
          </w:tcPr>
          <w:p w14:paraId="0CB99F16" w14:textId="7E44F383" w:rsidR="001C0B7C" w:rsidRDefault="002D6ADC" w:rsidP="002E417A">
            <w:pPr>
              <w:spacing w:after="0"/>
              <w:jc w:val="center"/>
            </w:pPr>
            <w:r>
              <w:t>2</w:t>
            </w:r>
            <w:r w:rsidR="009D2D96">
              <w:t>.0</w:t>
            </w:r>
          </w:p>
        </w:tc>
        <w:tc>
          <w:tcPr>
            <w:tcW w:w="1000" w:type="pct"/>
            <w:tcBorders>
              <w:left w:val="nil"/>
              <w:right w:val="nil"/>
            </w:tcBorders>
          </w:tcPr>
          <w:p w14:paraId="4818C265" w14:textId="01E6607A" w:rsidR="001C0B7C" w:rsidRDefault="009D2D96" w:rsidP="002E417A">
            <w:pPr>
              <w:spacing w:after="0"/>
              <w:jc w:val="center"/>
            </w:pPr>
            <w:r>
              <w:t>1.0</w:t>
            </w:r>
          </w:p>
        </w:tc>
      </w:tr>
    </w:tbl>
    <w:p w14:paraId="3A196B34" w14:textId="77777777" w:rsidR="00250F1A" w:rsidRDefault="00250F1A" w:rsidP="00250F1A">
      <w:pPr>
        <w:pStyle w:val="Heading1"/>
      </w:pPr>
      <w:r>
        <w:t>Sections and Subsections</w:t>
      </w:r>
    </w:p>
    <w:p w14:paraId="7C3277BD" w14:textId="6C8D0890" w:rsidR="00250F1A" w:rsidRDefault="00250F1A" w:rsidP="00250F1A">
      <w:r w:rsidRPr="00250F1A">
        <w:t>Sections are numbered consecutively and are in bold 12</w:t>
      </w:r>
      <w:r w:rsidR="007F76CA">
        <w:t xml:space="preserve"> </w:t>
      </w:r>
      <w:r w:rsidRPr="00250F1A">
        <w:t>pt</w:t>
      </w:r>
      <w:r w:rsidR="007F76CA">
        <w:t xml:space="preserve"> font</w:t>
      </w:r>
      <w:r w:rsidR="005B556A">
        <w:t xml:space="preserve"> (Style Heading 1)</w:t>
      </w:r>
      <w:r w:rsidRPr="00250F1A">
        <w:t>. Subsections are in italic 1</w:t>
      </w:r>
      <w:r>
        <w:t>2</w:t>
      </w:r>
      <w:r w:rsidR="007F76CA">
        <w:t xml:space="preserve"> </w:t>
      </w:r>
      <w:r>
        <w:t>pt</w:t>
      </w:r>
      <w:r w:rsidR="007F76CA">
        <w:t xml:space="preserve"> font</w:t>
      </w:r>
      <w:r w:rsidR="00B418E4">
        <w:t xml:space="preserve"> (Style Heading 2)</w:t>
      </w:r>
      <w:r>
        <w:t xml:space="preserve">. Subsections are numbered </w:t>
      </w:r>
      <w:proofErr w:type="spellStart"/>
      <w:r w:rsidRPr="00250F1A">
        <w:rPr>
          <w:i/>
        </w:rPr>
        <w:t>x.y</w:t>
      </w:r>
      <w:proofErr w:type="spellEnd"/>
      <w:r>
        <w:t xml:space="preserve">, where </w:t>
      </w:r>
      <w:r w:rsidRPr="00250F1A">
        <w:rPr>
          <w:i/>
        </w:rPr>
        <w:t>x</w:t>
      </w:r>
      <w:r>
        <w:t xml:space="preserve"> is the section number and </w:t>
      </w:r>
      <w:r w:rsidRPr="00250F1A">
        <w:rPr>
          <w:i/>
        </w:rPr>
        <w:t xml:space="preserve">y </w:t>
      </w:r>
      <w:proofErr w:type="gramStart"/>
      <w:r>
        <w:t>is</w:t>
      </w:r>
      <w:proofErr w:type="gramEnd"/>
      <w:r>
        <w:t xml:space="preserve"> the subsection number -</w:t>
      </w:r>
      <w:r w:rsidRPr="00250F1A">
        <w:t xml:space="preserve"> for an example see Section</w:t>
      </w:r>
      <w:r w:rsidR="00CC6C2B">
        <w:t xml:space="preserve"> 5</w:t>
      </w:r>
      <w:r w:rsidRPr="00250F1A">
        <w:t>.  Both sections and s</w:t>
      </w:r>
      <w:r>
        <w:t>ubsections start at the number</w:t>
      </w:r>
      <w:r w:rsidR="00CC6C2B">
        <w:t xml:space="preserve"> </w:t>
      </w:r>
      <w:r w:rsidRPr="00250F1A">
        <w:t>1.</w:t>
      </w:r>
    </w:p>
    <w:p w14:paraId="08207D25" w14:textId="77777777" w:rsidR="00682F5E" w:rsidRDefault="00682F5E" w:rsidP="00682F5E">
      <w:pPr>
        <w:pStyle w:val="Heading1"/>
      </w:pPr>
      <w:r>
        <w:t>Figures and Tables</w:t>
      </w:r>
    </w:p>
    <w:p w14:paraId="616DBAB9" w14:textId="77777777" w:rsidR="00682F5E" w:rsidRDefault="00682F5E" w:rsidP="00682F5E">
      <w:pPr>
        <w:pStyle w:val="Heading2"/>
      </w:pPr>
      <w:r>
        <w:t>Figures</w:t>
      </w:r>
    </w:p>
    <w:p w14:paraId="49A13395" w14:textId="77777777" w:rsidR="00682F5E" w:rsidRDefault="00682F5E" w:rsidP="00682F5E">
      <w:r>
        <w:fldChar w:fldCharType="begin"/>
      </w:r>
      <w:r>
        <w:instrText xml:space="preserve"> REF _Ref323636678 \h </w:instrText>
      </w:r>
      <w:r>
        <w:fldChar w:fldCharType="separate"/>
      </w:r>
      <w:r>
        <w:t xml:space="preserve">Figure </w:t>
      </w:r>
      <w:r>
        <w:rPr>
          <w:noProof/>
        </w:rPr>
        <w:t>1</w:t>
      </w:r>
      <w:r>
        <w:fldChar w:fldCharType="end"/>
      </w:r>
      <w:r>
        <w:t xml:space="preserve"> shows the typical captioning and referencing of figures.  Use “Insert Caption…” when right-clicking on the image to add the caption.  You can then use Cross Referencing to add references to the Figures and Tables automatically in Word.</w:t>
      </w:r>
    </w:p>
    <w:p w14:paraId="4844B5F1" w14:textId="6A902AE5" w:rsidR="00682F5E" w:rsidRDefault="00682F5E" w:rsidP="00682F5E">
      <w:r>
        <w:t xml:space="preserve">Figure axis labels are often a source of confusion.  Use words rather than symbols.  As an example, write the quantity “Turbulent kinetic energy, </w:t>
      </w:r>
      <w:r w:rsidRPr="000B0C22">
        <w:rPr>
          <w:i/>
        </w:rPr>
        <w:t>k</w:t>
      </w:r>
      <w:r>
        <w:t xml:space="preserve"> (m</w:t>
      </w:r>
      <w:r>
        <w:rPr>
          <w:vertAlign w:val="superscript"/>
        </w:rPr>
        <w:t>2</w:t>
      </w:r>
      <w:r>
        <w:t>s</w:t>
      </w:r>
      <w:r>
        <w:rPr>
          <w:vertAlign w:val="superscript"/>
        </w:rPr>
        <w:t>-2</w:t>
      </w:r>
      <w:r>
        <w:t xml:space="preserve">)”.  Put units in parentheses, where appropriate.  Do not label axes only with units.  Write “Temperature, </w:t>
      </w:r>
      <w:r w:rsidRPr="000B0C22">
        <w:rPr>
          <w:i/>
        </w:rPr>
        <w:t>T</w:t>
      </w:r>
      <w:r>
        <w:t xml:space="preserve"> (K)” not, for instance, “Temperature/K.”  Multipliers can be especially confusing. Write </w:t>
      </w:r>
      <w:r>
        <w:lastRenderedPageBreak/>
        <w:t xml:space="preserve">“Power, </w:t>
      </w:r>
      <w:r w:rsidRPr="000B0C22">
        <w:rPr>
          <w:i/>
        </w:rPr>
        <w:t>P</w:t>
      </w:r>
      <w:r>
        <w:t xml:space="preserve"> (kW)” or ``Power, </w:t>
      </w:r>
      <w:r w:rsidRPr="000B0C22">
        <w:rPr>
          <w:i/>
        </w:rPr>
        <w:t>P</w:t>
      </w:r>
      <w:r>
        <w:t xml:space="preserve"> (10</w:t>
      </w:r>
      <w:r>
        <w:rPr>
          <w:vertAlign w:val="superscript"/>
        </w:rPr>
        <w:t>3</w:t>
      </w:r>
      <w:r>
        <w:t xml:space="preserve"> W)''.  Figure labels should be legible, approximately </w:t>
      </w:r>
      <w:proofErr w:type="gramStart"/>
      <w:r>
        <w:t>8 to 12 point</w:t>
      </w:r>
      <w:proofErr w:type="gramEnd"/>
      <w:r>
        <w:t xml:space="preserve"> type.</w:t>
      </w:r>
      <w:del w:id="2" w:author="Kontio Juha" w:date="2026-09-04T12:26:00Z" w16du:dateUtc="2026-09-04T09:26:00Z">
        <w:r w:rsidDel="006F71BA">
          <w:delText xml:space="preserve"> </w:delText>
        </w:r>
      </w:del>
      <w:r>
        <w:t xml:space="preserve"> Captions </w:t>
      </w:r>
      <w:r w:rsidR="006F71BA">
        <w:t>are placed</w:t>
      </w:r>
      <w:r>
        <w:t xml:space="preserve"> below the figure.</w:t>
      </w:r>
    </w:p>
    <w:p w14:paraId="486C91C1" w14:textId="77777777" w:rsidR="00682F5E" w:rsidRDefault="00682F5E" w:rsidP="00250F1A"/>
    <w:p w14:paraId="3728834C" w14:textId="77777777" w:rsidR="000B0C22" w:rsidRDefault="00C57B96" w:rsidP="000B0C22">
      <w:pPr>
        <w:keepNext/>
        <w:jc w:val="center"/>
      </w:pPr>
      <w:r>
        <w:rPr>
          <w:noProof/>
          <w:lang w:eastAsia="en-GB"/>
        </w:rPr>
        <w:drawing>
          <wp:inline distT="0" distB="0" distL="0" distR="0" wp14:anchorId="23450B66" wp14:editId="2AD32052">
            <wp:extent cx="3467100" cy="2603500"/>
            <wp:effectExtent l="19050" t="0" r="0" b="0"/>
            <wp:docPr id="1" name="Picture 1" descr="run01Gauss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n01Gaussian"/>
                    <pic:cNvPicPr>
                      <a:picLocks noChangeAspect="1" noChangeArrowheads="1"/>
                    </pic:cNvPicPr>
                  </pic:nvPicPr>
                  <pic:blipFill>
                    <a:blip r:embed="rId12" cstate="print"/>
                    <a:srcRect/>
                    <a:stretch>
                      <a:fillRect/>
                    </a:stretch>
                  </pic:blipFill>
                  <pic:spPr bwMode="auto">
                    <a:xfrm>
                      <a:off x="0" y="0"/>
                      <a:ext cx="3467100" cy="2603500"/>
                    </a:xfrm>
                    <a:prstGeom prst="rect">
                      <a:avLst/>
                    </a:prstGeom>
                    <a:noFill/>
                    <a:ln w="9525">
                      <a:noFill/>
                      <a:miter lim="800000"/>
                      <a:headEnd/>
                      <a:tailEnd/>
                    </a:ln>
                  </pic:spPr>
                </pic:pic>
              </a:graphicData>
            </a:graphic>
          </wp:inline>
        </w:drawing>
      </w:r>
    </w:p>
    <w:p w14:paraId="2841DB58" w14:textId="76124933" w:rsidR="00484C33" w:rsidRDefault="000B0C22" w:rsidP="000B0C22">
      <w:pPr>
        <w:pStyle w:val="Caption"/>
      </w:pPr>
      <w:bookmarkStart w:id="3" w:name="_Ref323636678"/>
      <w:r>
        <w:t xml:space="preserve">Figure </w:t>
      </w:r>
      <w:r w:rsidR="00080BB7">
        <w:rPr>
          <w:noProof/>
        </w:rPr>
        <w:fldChar w:fldCharType="begin"/>
      </w:r>
      <w:r w:rsidR="00080BB7">
        <w:rPr>
          <w:noProof/>
        </w:rPr>
        <w:instrText xml:space="preserve"> SEQ Figure \* ARABIC </w:instrText>
      </w:r>
      <w:r w:rsidR="00080BB7">
        <w:rPr>
          <w:noProof/>
        </w:rPr>
        <w:fldChar w:fldCharType="separate"/>
      </w:r>
      <w:r w:rsidR="009D2D96">
        <w:rPr>
          <w:noProof/>
        </w:rPr>
        <w:t>1</w:t>
      </w:r>
      <w:r w:rsidR="00080BB7">
        <w:rPr>
          <w:noProof/>
        </w:rPr>
        <w:fldChar w:fldCharType="end"/>
      </w:r>
      <w:bookmarkEnd w:id="3"/>
      <w:r>
        <w:t>: Plots of dimensionless crosswind concentration at various dimensionless distances downwind.</w:t>
      </w:r>
    </w:p>
    <w:p w14:paraId="19F6CEF3" w14:textId="77777777" w:rsidR="000B0C22" w:rsidRDefault="000B0C22" w:rsidP="000B0C22">
      <w:pPr>
        <w:pStyle w:val="Heading2"/>
      </w:pPr>
      <w:r>
        <w:t>Tables</w:t>
      </w:r>
    </w:p>
    <w:p w14:paraId="2C6DF8DA" w14:textId="57A93B07" w:rsidR="000B0C22" w:rsidRDefault="00144BA6" w:rsidP="000B0C22">
      <w:r>
        <w:fldChar w:fldCharType="begin"/>
      </w:r>
      <w:r w:rsidR="000B0C22">
        <w:instrText xml:space="preserve"> REF _Ref323567762 \h </w:instrText>
      </w:r>
      <w:r>
        <w:fldChar w:fldCharType="separate"/>
      </w:r>
      <w:r w:rsidR="009D2D96">
        <w:t xml:space="preserve">Table </w:t>
      </w:r>
      <w:r w:rsidR="009D2D96">
        <w:rPr>
          <w:noProof/>
        </w:rPr>
        <w:t>1</w:t>
      </w:r>
      <w:r>
        <w:fldChar w:fldCharType="end"/>
      </w:r>
      <w:r w:rsidR="000B0C22">
        <w:t xml:space="preserve"> </w:t>
      </w:r>
      <w:r w:rsidR="000B0C22" w:rsidRPr="000B0C22">
        <w:t xml:space="preserve">shows the typical layout of a table. </w:t>
      </w:r>
      <w:r w:rsidR="008F2239">
        <w:t xml:space="preserve"> </w:t>
      </w:r>
      <w:r w:rsidR="000B0C22" w:rsidRPr="000B0C22">
        <w:t xml:space="preserve">Avoid vertical lines wherever possible.  For tables, the captions </w:t>
      </w:r>
      <w:r w:rsidR="006F71BA">
        <w:t xml:space="preserve">are placed </w:t>
      </w:r>
      <w:r w:rsidR="000B0C22" w:rsidRPr="000B0C22">
        <w:t>above the table.</w:t>
      </w:r>
    </w:p>
    <w:p w14:paraId="11F07BFE" w14:textId="77777777" w:rsidR="000B0C22" w:rsidRDefault="000B0C22" w:rsidP="000B0C22">
      <w:pPr>
        <w:pStyle w:val="Heading1"/>
      </w:pPr>
      <w:r>
        <w:t>Units</w:t>
      </w:r>
    </w:p>
    <w:p w14:paraId="51D18CF9" w14:textId="1ACC07A9" w:rsidR="00F80D56" w:rsidRDefault="000B0C22" w:rsidP="000B0C22">
      <w:r w:rsidRPr="000B0C22">
        <w:t xml:space="preserve">Use SI </w:t>
      </w:r>
      <w:r w:rsidR="00F7462A">
        <w:t>system for</w:t>
      </w:r>
      <w:r w:rsidR="00F7462A" w:rsidRPr="000B0C22">
        <w:t xml:space="preserve"> </w:t>
      </w:r>
      <w:r w:rsidRPr="000B0C22">
        <w:t xml:space="preserve">primary units. </w:t>
      </w:r>
      <w:r w:rsidR="008F2239">
        <w:t xml:space="preserve"> </w:t>
      </w:r>
      <w:r w:rsidRPr="000B0C22">
        <w:t xml:space="preserve">Other units may be used as secondary units (in parentheses). </w:t>
      </w:r>
      <w:r w:rsidR="008F2239">
        <w:t xml:space="preserve"> </w:t>
      </w:r>
      <w:r w:rsidRPr="000B0C22">
        <w:t>An exception is when English units are used as identifiers in trade, such as “3.5 in</w:t>
      </w:r>
      <w:r w:rsidR="008F2239">
        <w:t>.</w:t>
      </w:r>
      <w:r w:rsidRPr="000B0C22">
        <w:t xml:space="preserve"> disk drive.” </w:t>
      </w:r>
      <w:r w:rsidR="008F2239">
        <w:t xml:space="preserve"> </w:t>
      </w:r>
      <w:r w:rsidRPr="000B0C22">
        <w:t xml:space="preserve">Avoid combining SI and CGS units. </w:t>
      </w:r>
      <w:r w:rsidR="008F2239">
        <w:t xml:space="preserve"> </w:t>
      </w:r>
      <w:r w:rsidRPr="000B0C22">
        <w:t>If you must use mixed units, clearly state the units for each quantity.  Ideally, we would prefer units pre</w:t>
      </w:r>
      <w:r>
        <w:t>sented in the form kg m</w:t>
      </w:r>
      <w:r>
        <w:rPr>
          <w:vertAlign w:val="superscript"/>
        </w:rPr>
        <w:t xml:space="preserve">-1 </w:t>
      </w:r>
      <w:r>
        <w:t>s</w:t>
      </w:r>
      <w:r>
        <w:rPr>
          <w:vertAlign w:val="superscript"/>
        </w:rPr>
        <w:t>-2</w:t>
      </w:r>
      <w:r w:rsidR="00C57B96">
        <w:t xml:space="preserve"> -</w:t>
      </w:r>
      <w:r w:rsidRPr="000B0C22">
        <w:t xml:space="preserve"> however, we rea</w:t>
      </w:r>
      <w:r>
        <w:t>li</w:t>
      </w:r>
      <w:r w:rsidR="008F2239">
        <w:t>z</w:t>
      </w:r>
      <w:r>
        <w:t>e that many will use kg/m/s</w:t>
      </w:r>
      <w:r>
        <w:rPr>
          <w:vertAlign w:val="superscript"/>
        </w:rPr>
        <w:t>2</w:t>
      </w:r>
      <w:r w:rsidRPr="000B0C22">
        <w:t>.  Notice that units are not to be in italics.</w:t>
      </w:r>
    </w:p>
    <w:p w14:paraId="27802065" w14:textId="77777777" w:rsidR="00C57B96" w:rsidRDefault="00C57B96" w:rsidP="00C57B96">
      <w:pPr>
        <w:pStyle w:val="Heading1"/>
      </w:pPr>
      <w:r>
        <w:t>Equations</w:t>
      </w:r>
    </w:p>
    <w:p w14:paraId="79679077" w14:textId="77777777" w:rsidR="00C57B96" w:rsidRDefault="00C57B96" w:rsidP="00C57B96">
      <w:r>
        <w:t xml:space="preserve">Equations should be typeset as for the </w:t>
      </w:r>
      <w:r>
        <w:rPr>
          <w:i/>
        </w:rPr>
        <w:t>Q</w:t>
      </w:r>
      <w:r>
        <w:t>-criterion here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144"/>
        <w:gridCol w:w="1531"/>
      </w:tblGrid>
      <w:tr w:rsidR="00E44134" w14:paraId="4604C936" w14:textId="77777777" w:rsidTr="00E44134">
        <w:tc>
          <w:tcPr>
            <w:tcW w:w="750" w:type="pct"/>
          </w:tcPr>
          <w:p w14:paraId="151E13E7" w14:textId="77777777" w:rsidR="00E44134" w:rsidRDefault="00E44134" w:rsidP="001106C1">
            <w:pPr>
              <w:spacing w:line="480" w:lineRule="auto"/>
            </w:pPr>
          </w:p>
        </w:tc>
        <w:tc>
          <w:tcPr>
            <w:tcW w:w="3500" w:type="pct"/>
          </w:tcPr>
          <w:p w14:paraId="3DEE4355" w14:textId="77777777" w:rsidR="00E44134" w:rsidRDefault="00E44134" w:rsidP="00E44134">
            <w:pPr>
              <w:spacing w:line="480" w:lineRule="auto"/>
              <w:jc w:val="center"/>
            </w:pPr>
            <m:oMathPara>
              <m:oMath>
                <m:r>
                  <w:rPr>
                    <w:rFonts w:ascii="Cambria Math" w:hAnsi="Cambria Math"/>
                  </w:rPr>
                  <m:t>Q=</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sSup>
                      <m:sSupPr>
                        <m:ctrlPr>
                          <w:rPr>
                            <w:rFonts w:ascii="Cambria Math" w:hAnsi="Cambria Math"/>
                            <w:i/>
                          </w:rPr>
                        </m:ctrlPr>
                      </m:sSupPr>
                      <m:e>
                        <m:d>
                          <m:dPr>
                            <m:begChr m:val="|"/>
                            <m:endChr m:val="|"/>
                            <m:ctrlPr>
                              <w:rPr>
                                <w:rFonts w:ascii="Cambria Math" w:hAnsi="Cambria Math"/>
                                <w:i/>
                              </w:rPr>
                            </m:ctrlPr>
                          </m:dPr>
                          <m:e>
                            <m:r>
                              <m:rPr>
                                <m:sty m:val="p"/>
                              </m:rPr>
                              <w:rPr>
                                <w:rFonts w:ascii="Cambria Math" w:hAnsi="Cambria Math"/>
                              </w:rPr>
                              <m:t>Ω</m:t>
                            </m:r>
                          </m:e>
                        </m:d>
                      </m:e>
                      <m:sup>
                        <m:r>
                          <w:rPr>
                            <w:rFonts w:ascii="Cambria Math" w:hAnsi="Cambria Math"/>
                          </w:rPr>
                          <m:t>2</m:t>
                        </m:r>
                      </m:sup>
                    </m:sSup>
                    <m:r>
                      <w:rPr>
                        <w:rFonts w:ascii="Cambria Math" w:hAnsi="Cambria Math"/>
                      </w:rPr>
                      <m:t>-</m:t>
                    </m:r>
                    <m:sSup>
                      <m:sSupPr>
                        <m:ctrlPr>
                          <w:rPr>
                            <w:rFonts w:ascii="Cambria Math" w:hAnsi="Cambria Math"/>
                            <w:i/>
                          </w:rPr>
                        </m:ctrlPr>
                      </m:sSupPr>
                      <m:e>
                        <m:d>
                          <m:dPr>
                            <m:begChr m:val="|"/>
                            <m:endChr m:val="|"/>
                            <m:ctrlPr>
                              <w:rPr>
                                <w:rFonts w:ascii="Cambria Math" w:hAnsi="Cambria Math"/>
                                <w:i/>
                              </w:rPr>
                            </m:ctrlPr>
                          </m:dPr>
                          <m:e>
                            <m:r>
                              <m:rPr>
                                <m:sty m:val="p"/>
                              </m:rPr>
                              <w:rPr>
                                <w:rFonts w:ascii="Cambria Math" w:hAnsi="Cambria Math"/>
                              </w:rPr>
                              <m:t>S</m:t>
                            </m:r>
                          </m:e>
                        </m:d>
                      </m:e>
                      <m:sup>
                        <m:r>
                          <w:rPr>
                            <w:rFonts w:ascii="Cambria Math" w:hAnsi="Cambria Math"/>
                          </w:rPr>
                          <m:t>2</m:t>
                        </m:r>
                      </m:sup>
                    </m:sSup>
                  </m:e>
                </m:d>
                <m:r>
                  <w:rPr>
                    <w:rFonts w:ascii="Cambria Math" w:hAnsi="Cambria Math"/>
                  </w:rPr>
                  <m:t>,</m:t>
                </m:r>
              </m:oMath>
            </m:oMathPara>
          </w:p>
        </w:tc>
        <w:tc>
          <w:tcPr>
            <w:tcW w:w="750" w:type="pct"/>
          </w:tcPr>
          <w:p w14:paraId="7899F97B" w14:textId="77777777" w:rsidR="00E44134" w:rsidRDefault="00E44134" w:rsidP="00E44134">
            <w:pPr>
              <w:pStyle w:val="ListParagraph"/>
              <w:numPr>
                <w:ilvl w:val="0"/>
                <w:numId w:val="14"/>
              </w:numPr>
              <w:spacing w:line="480" w:lineRule="auto"/>
              <w:jc w:val="right"/>
            </w:pPr>
          </w:p>
        </w:tc>
      </w:tr>
    </w:tbl>
    <w:p w14:paraId="40A7FB40" w14:textId="26C2D637" w:rsidR="00C57B96" w:rsidRDefault="00E44134" w:rsidP="00C57B96">
      <w:r>
        <w:t xml:space="preserve">where </w:t>
      </w:r>
      <w:r w:rsidRPr="00830DFA">
        <w:rPr>
          <w:rFonts w:ascii="Symbol" w:eastAsia="Symbol" w:hAnsi="Symbol" w:cs="Symbol"/>
          <w:b/>
        </w:rPr>
        <w:t>W</w:t>
      </w:r>
      <w:r w:rsidR="00830DFA">
        <w:rPr>
          <w:b/>
        </w:rPr>
        <w:t xml:space="preserve"> </w:t>
      </w:r>
      <w:r>
        <w:t>=</w:t>
      </w:r>
      <w:r w:rsidR="00830DFA">
        <w:t xml:space="preserve"> </w:t>
      </w:r>
      <w:proofErr w:type="gramStart"/>
      <w:r>
        <w:t>½[</w:t>
      </w:r>
      <w:proofErr w:type="gramEnd"/>
      <w:r>
        <w:rPr>
          <w:rFonts w:ascii="Wingdings 3" w:eastAsia="Wingdings 3" w:hAnsi="Wingdings 3" w:cs="Wingdings 3"/>
        </w:rPr>
        <w:t>s</w:t>
      </w:r>
      <w:r w:rsidRPr="00830DFA">
        <w:rPr>
          <w:b/>
        </w:rPr>
        <w:t>U</w:t>
      </w:r>
      <w:r>
        <w:t xml:space="preserve"> - (</w:t>
      </w:r>
      <w:r>
        <w:rPr>
          <w:rFonts w:ascii="Wingdings 3" w:eastAsia="Wingdings 3" w:hAnsi="Wingdings 3" w:cs="Wingdings 3"/>
        </w:rPr>
        <w:t>s</w:t>
      </w:r>
      <w:proofErr w:type="gramStart"/>
      <w:r w:rsidRPr="00830DFA">
        <w:rPr>
          <w:b/>
        </w:rPr>
        <w:t>U</w:t>
      </w:r>
      <w:r>
        <w:t>)</w:t>
      </w:r>
      <w:r>
        <w:rPr>
          <w:vertAlign w:val="superscript"/>
        </w:rPr>
        <w:t>T</w:t>
      </w:r>
      <w:proofErr w:type="gramEnd"/>
      <w:r>
        <w:t xml:space="preserve">] is the vorticity tensor, </w:t>
      </w:r>
      <w:r w:rsidRPr="00830DFA">
        <w:rPr>
          <w:b/>
        </w:rPr>
        <w:t>S</w:t>
      </w:r>
      <w:r w:rsidR="00830DFA">
        <w:rPr>
          <w:b/>
        </w:rPr>
        <w:t xml:space="preserve"> </w:t>
      </w:r>
      <w:r w:rsidR="00830DFA">
        <w:t xml:space="preserve">= </w:t>
      </w:r>
      <w:proofErr w:type="gramStart"/>
      <w:r w:rsidR="00830DFA">
        <w:t>½[</w:t>
      </w:r>
      <w:proofErr w:type="gramEnd"/>
      <w:r w:rsidR="00830DFA">
        <w:rPr>
          <w:rFonts w:ascii="Wingdings 3" w:eastAsia="Wingdings 3" w:hAnsi="Wingdings 3" w:cs="Wingdings 3"/>
        </w:rPr>
        <w:t>s</w:t>
      </w:r>
      <w:r w:rsidR="00830DFA" w:rsidRPr="00830DFA">
        <w:rPr>
          <w:b/>
        </w:rPr>
        <w:t>U</w:t>
      </w:r>
      <w:r w:rsidR="00830DFA">
        <w:t xml:space="preserve"> + (</w:t>
      </w:r>
      <w:r w:rsidR="00830DFA">
        <w:rPr>
          <w:rFonts w:ascii="Wingdings 3" w:eastAsia="Wingdings 3" w:hAnsi="Wingdings 3" w:cs="Wingdings 3"/>
        </w:rPr>
        <w:t>s</w:t>
      </w:r>
      <w:proofErr w:type="gramStart"/>
      <w:r w:rsidR="00830DFA" w:rsidRPr="00830DFA">
        <w:rPr>
          <w:b/>
        </w:rPr>
        <w:t>U</w:t>
      </w:r>
      <w:r w:rsidR="00830DFA">
        <w:t>)</w:t>
      </w:r>
      <w:r w:rsidR="00830DFA">
        <w:rPr>
          <w:vertAlign w:val="superscript"/>
        </w:rPr>
        <w:t>T</w:t>
      </w:r>
      <w:proofErr w:type="gramEnd"/>
      <w:r w:rsidR="00830DFA">
        <w:t xml:space="preserve">] is the strain rate tensor and </w:t>
      </w:r>
      <w:r w:rsidR="00830DFA" w:rsidRPr="00830DFA">
        <w:rPr>
          <w:b/>
        </w:rPr>
        <w:t>U</w:t>
      </w:r>
      <w:r w:rsidR="00830DFA">
        <w:t xml:space="preserve"> is the velocity vector. </w:t>
      </w:r>
      <w:r w:rsidR="00EE31DD">
        <w:t xml:space="preserve"> </w:t>
      </w:r>
      <w:r w:rsidR="00830DFA" w:rsidRPr="00830DFA">
        <w:t>All symbols must be defined in this way on their first appearance in the article.  Equation numbers are right justified.  Not all equations need be numbered, only those referenced elsewhere in the</w:t>
      </w:r>
      <w:r w:rsidR="00830DFA">
        <w:t xml:space="preserve"> text as we have here with Eq</w:t>
      </w:r>
      <w:r w:rsidR="00EE31DD">
        <w:t>uation</w:t>
      </w:r>
      <w:r w:rsidR="00830DFA">
        <w:t>.</w:t>
      </w:r>
      <w:r w:rsidR="00EE31DD">
        <w:t xml:space="preserve"> </w:t>
      </w:r>
      <w:r w:rsidR="00830DFA">
        <w:t>1.</w:t>
      </w:r>
    </w:p>
    <w:p w14:paraId="782E663A" w14:textId="77777777" w:rsidR="005B5393" w:rsidRDefault="005B5393" w:rsidP="005B5393">
      <w:pPr>
        <w:pStyle w:val="Heading1"/>
      </w:pPr>
      <w:r>
        <w:t>References</w:t>
      </w:r>
    </w:p>
    <w:p w14:paraId="075EAFE7" w14:textId="74332E6E" w:rsidR="00FD647B" w:rsidRDefault="005B5393" w:rsidP="00C57B96">
      <w:r>
        <w:t>Use APA7</w:t>
      </w:r>
      <w:r w:rsidRPr="00C57B96">
        <w:t xml:space="preserve"> style references (see References at the end of this document). </w:t>
      </w:r>
      <w:del w:id="4" w:author="Loisa Olli" w:date="2026-08-18T10:07:00Z" w16du:dateUtc="2026-08-18T07:07:00Z">
        <w:r w:rsidDel="00F7462A">
          <w:delText xml:space="preserve"> </w:delText>
        </w:r>
      </w:del>
      <w:r>
        <w:t xml:space="preserve">Add one row between the references. </w:t>
      </w:r>
      <w:r w:rsidR="00817723">
        <w:t xml:space="preserve">See reference examples from </w:t>
      </w:r>
      <w:hyperlink r:id="rId13" w:anchor="textual-works" w:history="1">
        <w:r w:rsidR="00817723" w:rsidRPr="00817723">
          <w:rPr>
            <w:rStyle w:val="Hyperlink"/>
          </w:rPr>
          <w:t>Reference examples</w:t>
        </w:r>
      </w:hyperlink>
      <w:r w:rsidR="00AC0367">
        <w:t xml:space="preserve">. </w:t>
      </w:r>
      <w:r w:rsidRPr="00C57B96">
        <w:t xml:space="preserve">Please note that the references at the end of this document are in the preferred referencing </w:t>
      </w:r>
      <w:r w:rsidRPr="00AC0367">
        <w:t>style, with examples given for books (</w:t>
      </w:r>
      <w:r w:rsidR="00E35094" w:rsidRPr="00AC0367">
        <w:t>Jackson</w:t>
      </w:r>
      <w:r w:rsidRPr="00AC0367">
        <w:t>, 20</w:t>
      </w:r>
      <w:r w:rsidR="00E35094" w:rsidRPr="00AC0367">
        <w:t>19</w:t>
      </w:r>
      <w:r w:rsidRPr="00AC0367">
        <w:t>), journal articles (</w:t>
      </w:r>
      <w:r w:rsidR="00B80209" w:rsidRPr="00AC0367">
        <w:t>Grady</w:t>
      </w:r>
      <w:r w:rsidRPr="00AC0367">
        <w:t xml:space="preserve"> </w:t>
      </w:r>
      <w:r w:rsidRPr="006F71BA">
        <w:rPr>
          <w:iCs/>
        </w:rPr>
        <w:t>et al.,</w:t>
      </w:r>
      <w:r w:rsidRPr="00AC0367">
        <w:t xml:space="preserve"> </w:t>
      </w:r>
      <w:r w:rsidR="00B80209" w:rsidRPr="00AC0367">
        <w:t>2019</w:t>
      </w:r>
      <w:r w:rsidRPr="00AC0367">
        <w:t>), conference papers (</w:t>
      </w:r>
      <w:r w:rsidR="00F141D5" w:rsidRPr="00AC0367">
        <w:rPr>
          <w:rFonts w:ascii="Times" w:hAnsi="Times" w:cs="Times"/>
        </w:rPr>
        <w:t>Duckworth et al.</w:t>
      </w:r>
      <w:r w:rsidRPr="00AC0367">
        <w:t xml:space="preserve">, </w:t>
      </w:r>
      <w:r w:rsidR="00F141D5" w:rsidRPr="00AC0367">
        <w:t>2019</w:t>
      </w:r>
      <w:r w:rsidRPr="00AC0367">
        <w:t>), and websites (</w:t>
      </w:r>
      <w:r w:rsidR="00FC6C19" w:rsidRPr="00AC0367">
        <w:rPr>
          <w:rFonts w:ascii="Times" w:hAnsi="Times" w:cs="Times"/>
        </w:rPr>
        <w:t>Schaeffer</w:t>
      </w:r>
      <w:r w:rsidRPr="00AC0367">
        <w:t>, 20</w:t>
      </w:r>
      <w:r w:rsidR="00FC6C19" w:rsidRPr="00AC0367">
        <w:t>21</w:t>
      </w:r>
      <w:r w:rsidRPr="00AC0367">
        <w:t>).  Papers that have not been published should be cited as “unpublished.”</w:t>
      </w:r>
    </w:p>
    <w:p w14:paraId="29E3A333" w14:textId="77777777" w:rsidR="00AC0367" w:rsidRPr="00AC0367" w:rsidRDefault="00AC0367" w:rsidP="00C57B96"/>
    <w:p w14:paraId="568EE8BD" w14:textId="1003B499" w:rsidR="00FD647B" w:rsidRDefault="00FD647B" w:rsidP="00C57B96">
      <w:pPr>
        <w:rPr>
          <w:b/>
          <w:sz w:val="24"/>
          <w:szCs w:val="24"/>
        </w:rPr>
      </w:pPr>
      <w:r>
        <w:rPr>
          <w:b/>
          <w:sz w:val="24"/>
          <w:szCs w:val="24"/>
        </w:rPr>
        <w:lastRenderedPageBreak/>
        <w:t>References</w:t>
      </w:r>
      <w:r w:rsidR="002F0492">
        <w:rPr>
          <w:b/>
          <w:sz w:val="24"/>
          <w:szCs w:val="24"/>
        </w:rPr>
        <w:t xml:space="preserve"> (Times New Roman 12, Bold)</w:t>
      </w:r>
    </w:p>
    <w:p w14:paraId="138B02D4" w14:textId="77777777" w:rsidR="00E35094" w:rsidRDefault="00E35094" w:rsidP="00FD647B">
      <w:pPr>
        <w:autoSpaceDE w:val="0"/>
        <w:autoSpaceDN w:val="0"/>
        <w:adjustRightInd w:val="0"/>
        <w:spacing w:after="0"/>
        <w:jc w:val="left"/>
        <w:rPr>
          <w:rFonts w:ascii="Times" w:hAnsi="Times" w:cs="Times"/>
        </w:rPr>
      </w:pPr>
      <w:r w:rsidRPr="00E35094">
        <w:rPr>
          <w:rFonts w:ascii="Times" w:hAnsi="Times" w:cs="Times"/>
        </w:rPr>
        <w:t>Jackson, L. M. (2019). </w:t>
      </w:r>
      <w:r w:rsidRPr="00E35094">
        <w:rPr>
          <w:rFonts w:ascii="Times" w:hAnsi="Times" w:cs="Times"/>
          <w:i/>
          <w:iCs/>
        </w:rPr>
        <w:t>The psychology of prejudice: From attitudes to social action</w:t>
      </w:r>
      <w:r w:rsidRPr="00E35094">
        <w:rPr>
          <w:rFonts w:ascii="Times" w:hAnsi="Times" w:cs="Times"/>
        </w:rPr>
        <w:t> (2nd ed.). American Psychological Association. </w:t>
      </w:r>
      <w:hyperlink r:id="rId14" w:tgtFrame="_blank" w:history="1">
        <w:r w:rsidRPr="00E35094">
          <w:rPr>
            <w:rStyle w:val="Hyperlink"/>
            <w:rFonts w:ascii="Times" w:hAnsi="Times" w:cs="Times"/>
          </w:rPr>
          <w:t>https://doi.org/10.1037/0000168-000</w:t>
        </w:r>
      </w:hyperlink>
    </w:p>
    <w:p w14:paraId="0C90281C" w14:textId="77777777" w:rsidR="00E35094" w:rsidRDefault="00E35094" w:rsidP="00FD647B">
      <w:pPr>
        <w:autoSpaceDE w:val="0"/>
        <w:autoSpaceDN w:val="0"/>
        <w:adjustRightInd w:val="0"/>
        <w:spacing w:after="0"/>
        <w:jc w:val="left"/>
        <w:rPr>
          <w:rFonts w:ascii="Times" w:hAnsi="Times" w:cs="Times"/>
        </w:rPr>
      </w:pPr>
    </w:p>
    <w:p w14:paraId="09AD57A0" w14:textId="56F83EDA" w:rsidR="00A91AA8" w:rsidRDefault="00A91AA8" w:rsidP="00FD647B">
      <w:pPr>
        <w:autoSpaceDE w:val="0"/>
        <w:autoSpaceDN w:val="0"/>
        <w:adjustRightInd w:val="0"/>
        <w:spacing w:after="0"/>
        <w:jc w:val="left"/>
        <w:rPr>
          <w:rFonts w:ascii="Times" w:hAnsi="Times" w:cs="Times"/>
        </w:rPr>
      </w:pPr>
      <w:r w:rsidRPr="00A91AA8">
        <w:rPr>
          <w:rFonts w:ascii="Times" w:hAnsi="Times" w:cs="Times"/>
        </w:rPr>
        <w:t>Grady, J. S., Her, M., Moreno, G., Perez, C., &amp; Yelinek, J. (2019). Emotions in storybooks: A comparison of storybooks that represent ethnic and racial groups in the United States. </w:t>
      </w:r>
      <w:r w:rsidRPr="00A91AA8">
        <w:rPr>
          <w:rFonts w:ascii="Times" w:hAnsi="Times" w:cs="Times"/>
          <w:i/>
          <w:iCs/>
        </w:rPr>
        <w:t>Psychology of Popular Media Culture</w:t>
      </w:r>
      <w:r w:rsidRPr="00A91AA8">
        <w:rPr>
          <w:rFonts w:ascii="Times" w:hAnsi="Times" w:cs="Times"/>
        </w:rPr>
        <w:t>, </w:t>
      </w:r>
      <w:r w:rsidRPr="00A91AA8">
        <w:rPr>
          <w:rFonts w:ascii="Times" w:hAnsi="Times" w:cs="Times"/>
          <w:i/>
          <w:iCs/>
        </w:rPr>
        <w:t>8</w:t>
      </w:r>
      <w:r w:rsidRPr="00A91AA8">
        <w:rPr>
          <w:rFonts w:ascii="Times" w:hAnsi="Times" w:cs="Times"/>
        </w:rPr>
        <w:t>(3), 207–217. </w:t>
      </w:r>
      <w:hyperlink r:id="rId15" w:tgtFrame="_blank" w:history="1">
        <w:r w:rsidRPr="00A91AA8">
          <w:rPr>
            <w:rStyle w:val="Hyperlink"/>
            <w:rFonts w:ascii="Times" w:hAnsi="Times" w:cs="Times"/>
          </w:rPr>
          <w:t>https://doi.org/10.1037/ppm0000185</w:t>
        </w:r>
      </w:hyperlink>
    </w:p>
    <w:p w14:paraId="674A8D27" w14:textId="77777777" w:rsidR="00A91AA8" w:rsidRDefault="00A91AA8" w:rsidP="00FD647B">
      <w:pPr>
        <w:autoSpaceDE w:val="0"/>
        <w:autoSpaceDN w:val="0"/>
        <w:adjustRightInd w:val="0"/>
        <w:spacing w:after="0"/>
        <w:jc w:val="left"/>
        <w:rPr>
          <w:rFonts w:ascii="Times" w:hAnsi="Times" w:cs="Times"/>
        </w:rPr>
      </w:pPr>
    </w:p>
    <w:p w14:paraId="13CA9981" w14:textId="37C002D3" w:rsidR="00A91AA8" w:rsidRDefault="00F141D5" w:rsidP="00FD647B">
      <w:pPr>
        <w:autoSpaceDE w:val="0"/>
        <w:autoSpaceDN w:val="0"/>
        <w:adjustRightInd w:val="0"/>
        <w:spacing w:after="0"/>
        <w:jc w:val="left"/>
        <w:rPr>
          <w:rFonts w:ascii="Times" w:hAnsi="Times" w:cs="Times"/>
        </w:rPr>
      </w:pPr>
      <w:r w:rsidRPr="00F141D5">
        <w:rPr>
          <w:rFonts w:ascii="Times" w:hAnsi="Times" w:cs="Times"/>
        </w:rPr>
        <w:t>Duckworth, A. L., Quirk, A., Gallop, R., Hoyle, R. H., Kelly, D. R., &amp; Matthews, M. D. (2019). Cognitive and noncognitive predictors of success. </w:t>
      </w:r>
      <w:r w:rsidRPr="00F141D5">
        <w:rPr>
          <w:rFonts w:ascii="Times" w:hAnsi="Times" w:cs="Times"/>
          <w:i/>
          <w:iCs/>
        </w:rPr>
        <w:t>Proceedings of the National Academy of Sciences</w:t>
      </w:r>
      <w:r w:rsidRPr="00F141D5">
        <w:rPr>
          <w:rFonts w:ascii="Times" w:hAnsi="Times" w:cs="Times"/>
        </w:rPr>
        <w:t>, </w:t>
      </w:r>
      <w:r w:rsidRPr="00F141D5">
        <w:rPr>
          <w:rFonts w:ascii="Times" w:hAnsi="Times" w:cs="Times"/>
          <w:i/>
          <w:iCs/>
        </w:rPr>
        <w:t>USA</w:t>
      </w:r>
      <w:r w:rsidRPr="00F141D5">
        <w:rPr>
          <w:rFonts w:ascii="Times" w:hAnsi="Times" w:cs="Times"/>
        </w:rPr>
        <w:t>, </w:t>
      </w:r>
      <w:r w:rsidRPr="00F141D5">
        <w:rPr>
          <w:rFonts w:ascii="Times" w:hAnsi="Times" w:cs="Times"/>
          <w:i/>
          <w:iCs/>
        </w:rPr>
        <w:t>116</w:t>
      </w:r>
      <w:r w:rsidRPr="00F141D5">
        <w:rPr>
          <w:rFonts w:ascii="Times" w:hAnsi="Times" w:cs="Times"/>
        </w:rPr>
        <w:t>(47), 23499–23504. </w:t>
      </w:r>
      <w:hyperlink r:id="rId16" w:tgtFrame="_blank" w:history="1">
        <w:r w:rsidRPr="00F141D5">
          <w:rPr>
            <w:rStyle w:val="Hyperlink"/>
            <w:rFonts w:ascii="Times" w:hAnsi="Times" w:cs="Times"/>
          </w:rPr>
          <w:t>https://doi.org/10.1073/pnas.1910510116</w:t>
        </w:r>
      </w:hyperlink>
    </w:p>
    <w:p w14:paraId="20D17C48" w14:textId="77777777" w:rsidR="00F141D5" w:rsidRDefault="00F141D5" w:rsidP="00FD647B">
      <w:pPr>
        <w:autoSpaceDE w:val="0"/>
        <w:autoSpaceDN w:val="0"/>
        <w:adjustRightInd w:val="0"/>
        <w:spacing w:after="0"/>
        <w:jc w:val="left"/>
        <w:rPr>
          <w:rFonts w:ascii="Times" w:hAnsi="Times" w:cs="Times"/>
        </w:rPr>
      </w:pPr>
    </w:p>
    <w:p w14:paraId="62A9B301" w14:textId="5CE221E9" w:rsidR="00FD647B" w:rsidRPr="00FC6C19" w:rsidRDefault="00260C49" w:rsidP="00FC6C19">
      <w:pPr>
        <w:autoSpaceDE w:val="0"/>
        <w:autoSpaceDN w:val="0"/>
        <w:adjustRightInd w:val="0"/>
        <w:spacing w:after="0"/>
        <w:jc w:val="left"/>
        <w:rPr>
          <w:rFonts w:ascii="Times" w:hAnsi="Times" w:cs="Times"/>
        </w:rPr>
      </w:pPr>
      <w:r w:rsidRPr="00260C49">
        <w:rPr>
          <w:rFonts w:ascii="Times" w:hAnsi="Times" w:cs="Times"/>
        </w:rPr>
        <w:t>Schaeffer, K. (2021, October 1). </w:t>
      </w:r>
      <w:r w:rsidRPr="00260C49">
        <w:rPr>
          <w:rFonts w:ascii="Times" w:hAnsi="Times" w:cs="Times"/>
          <w:i/>
          <w:iCs/>
        </w:rPr>
        <w:t>What we know about online learning and the homework gap amid the pandemic</w:t>
      </w:r>
      <w:r w:rsidRPr="00260C49">
        <w:rPr>
          <w:rFonts w:ascii="Times" w:hAnsi="Times" w:cs="Times"/>
        </w:rPr>
        <w:t>. Pew Research Center. </w:t>
      </w:r>
      <w:hyperlink r:id="rId17" w:tgtFrame="_blank" w:history="1">
        <w:r w:rsidRPr="00260C49">
          <w:rPr>
            <w:rStyle w:val="Hyperlink"/>
            <w:rFonts w:ascii="Times" w:hAnsi="Times" w:cs="Times"/>
          </w:rPr>
          <w:t>https://www.pewresearch.org/fact-tank/2021/10/01/what-we-know-about-online-learning-and-the-homework-gap-amid-the-pandemic/</w:t>
        </w:r>
      </w:hyperlink>
    </w:p>
    <w:sectPr w:rsidR="00FD647B" w:rsidRPr="00FC6C19" w:rsidSect="005B5393">
      <w:headerReference w:type="default" r:id="rId18"/>
      <w:footerReference w:type="default" r:id="rId19"/>
      <w:pgSz w:w="11906" w:h="16838" w:code="9"/>
      <w:pgMar w:top="567" w:right="567" w:bottom="397" w:left="1134"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1EA8F" w14:textId="77777777" w:rsidR="00BB33CF" w:rsidRDefault="00BB33CF" w:rsidP="00484C33">
      <w:pPr>
        <w:spacing w:after="0"/>
      </w:pPr>
      <w:r>
        <w:separator/>
      </w:r>
    </w:p>
  </w:endnote>
  <w:endnote w:type="continuationSeparator" w:id="0">
    <w:p w14:paraId="3C06889B" w14:textId="77777777" w:rsidR="00BB33CF" w:rsidRDefault="00BB33CF" w:rsidP="00484C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B2D7" w14:textId="20E4AB4E" w:rsidR="001106C1" w:rsidRDefault="001106C1" w:rsidP="00501061">
    <w:pPr>
      <w:pStyle w:val="Footer"/>
      <w:spacing w:before="120"/>
      <w:jc w:val="center"/>
    </w:pPr>
  </w:p>
  <w:p w14:paraId="2DD2CF0D" w14:textId="77777777" w:rsidR="001106C1" w:rsidRDefault="001106C1" w:rsidP="00484C3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EB46C" w14:textId="77777777" w:rsidR="00BB33CF" w:rsidRDefault="00BB33CF" w:rsidP="00484C33">
      <w:pPr>
        <w:spacing w:after="0"/>
      </w:pPr>
      <w:r>
        <w:separator/>
      </w:r>
    </w:p>
  </w:footnote>
  <w:footnote w:type="continuationSeparator" w:id="0">
    <w:p w14:paraId="01A531ED" w14:textId="77777777" w:rsidR="00BB33CF" w:rsidRDefault="00BB33CF" w:rsidP="00484C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2FCB4" w14:textId="517CD58D" w:rsidR="001106C1" w:rsidRPr="00ED7B7C" w:rsidRDefault="001106C1" w:rsidP="00054C71">
    <w:pPr>
      <w:pStyle w:val="Header"/>
      <w:jc w:val="center"/>
      <w:rPr>
        <w:i/>
      </w:rPr>
    </w:pPr>
    <w:r>
      <w:rPr>
        <w:i/>
      </w:rPr>
      <w:t xml:space="preserve">Engineering Education for Sustainable Development (June </w:t>
    </w:r>
    <w:r w:rsidR="00F95B49">
      <w:rPr>
        <w:i/>
      </w:rPr>
      <w:t>1</w:t>
    </w:r>
    <w:r w:rsidR="00A5450E">
      <w:rPr>
        <w:i/>
      </w:rPr>
      <w:t>4</w:t>
    </w:r>
    <w:r>
      <w:rPr>
        <w:i/>
      </w:rPr>
      <w:t>-</w:t>
    </w:r>
    <w:r w:rsidR="0020205F">
      <w:rPr>
        <w:i/>
      </w:rPr>
      <w:t>1</w:t>
    </w:r>
    <w:r w:rsidR="00A5450E">
      <w:rPr>
        <w:i/>
      </w:rPr>
      <w:t>7</w:t>
    </w:r>
    <w:r>
      <w:rPr>
        <w:i/>
      </w:rPr>
      <w:t>, 20</w:t>
    </w:r>
    <w:r w:rsidR="0020205F">
      <w:rPr>
        <w:i/>
      </w:rPr>
      <w:t>2</w:t>
    </w:r>
    <w:r w:rsidR="00A5450E">
      <w:rPr>
        <w:i/>
      </w:rPr>
      <w:t>7</w:t>
    </w:r>
    <w:r>
      <w:rPr>
        <w:i/>
      </w:rPr>
      <w:t xml:space="preserve">, </w:t>
    </w:r>
    <w:r w:rsidR="00A5450E">
      <w:rPr>
        <w:i/>
      </w:rPr>
      <w:t>Turku</w:t>
    </w:r>
    <w:r w:rsidR="0020205F">
      <w:rPr>
        <w:i/>
      </w:rPr>
      <w:t xml:space="preserve">, </w:t>
    </w:r>
    <w:r w:rsidR="00A5450E">
      <w:rPr>
        <w:i/>
      </w:rPr>
      <w:t>Finland</w:t>
    </w:r>
    <w:r>
      <w:rPr>
        <w:i/>
      </w:rPr>
      <w:t>)</w:t>
    </w:r>
  </w:p>
  <w:p w14:paraId="7D75533D" w14:textId="77777777" w:rsidR="001106C1" w:rsidRPr="00484C33" w:rsidRDefault="001106C1" w:rsidP="000B0C22">
    <w:pPr>
      <w:pStyle w:val="Header"/>
      <w:tabs>
        <w:tab w:val="clear" w:pos="451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D1545"/>
    <w:multiLevelType w:val="multilevel"/>
    <w:tmpl w:val="804E8E1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8C52422"/>
    <w:multiLevelType w:val="hybridMultilevel"/>
    <w:tmpl w:val="E22AFA16"/>
    <w:lvl w:ilvl="0" w:tplc="7B34F4D2">
      <w:numFmt w:val="bullet"/>
      <w:lvlText w:val="•"/>
      <w:lvlJc w:val="left"/>
      <w:pPr>
        <w:ind w:left="1080" w:hanging="720"/>
      </w:pPr>
      <w:rPr>
        <w:rFonts w:ascii="Times New Roman" w:eastAsia="SimSu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69455987"/>
    <w:multiLevelType w:val="hybridMultilevel"/>
    <w:tmpl w:val="A98AC3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6D5E07D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718093633">
    <w:abstractNumId w:val="3"/>
  </w:num>
  <w:num w:numId="2" w16cid:durableId="1652293687">
    <w:abstractNumId w:val="3"/>
  </w:num>
  <w:num w:numId="3" w16cid:durableId="2048140886">
    <w:abstractNumId w:val="3"/>
  </w:num>
  <w:num w:numId="4" w16cid:durableId="324863965">
    <w:abstractNumId w:val="3"/>
  </w:num>
  <w:num w:numId="5" w16cid:durableId="1420446360">
    <w:abstractNumId w:val="3"/>
  </w:num>
  <w:num w:numId="6" w16cid:durableId="353850782">
    <w:abstractNumId w:val="3"/>
  </w:num>
  <w:num w:numId="7" w16cid:durableId="1520503496">
    <w:abstractNumId w:val="3"/>
  </w:num>
  <w:num w:numId="8" w16cid:durableId="1259681990">
    <w:abstractNumId w:val="3"/>
  </w:num>
  <w:num w:numId="9" w16cid:durableId="371195920">
    <w:abstractNumId w:val="3"/>
  </w:num>
  <w:num w:numId="10" w16cid:durableId="1730227697">
    <w:abstractNumId w:val="3"/>
  </w:num>
  <w:num w:numId="11" w16cid:durableId="1601983032">
    <w:abstractNumId w:val="3"/>
  </w:num>
  <w:num w:numId="12" w16cid:durableId="1457024532">
    <w:abstractNumId w:val="3"/>
  </w:num>
  <w:num w:numId="13" w16cid:durableId="291912772">
    <w:abstractNumId w:val="3"/>
  </w:num>
  <w:num w:numId="14" w16cid:durableId="367804684">
    <w:abstractNumId w:val="0"/>
  </w:num>
  <w:num w:numId="15" w16cid:durableId="1234437203">
    <w:abstractNumId w:val="3"/>
  </w:num>
  <w:num w:numId="16" w16cid:durableId="659624016">
    <w:abstractNumId w:val="3"/>
  </w:num>
  <w:num w:numId="17" w16cid:durableId="246889585">
    <w:abstractNumId w:val="3"/>
  </w:num>
  <w:num w:numId="18" w16cid:durableId="1732724994">
    <w:abstractNumId w:val="2"/>
  </w:num>
  <w:num w:numId="19" w16cid:durableId="117213802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ntio Juha">
    <w15:presenceInfo w15:providerId="AD" w15:userId="S::Juha.Kontio@turkuamk.fi::7526efb9-a9bd-4264-b3b8-c8366cfa5592"/>
  </w15:person>
  <w15:person w15:author="Loisa Olli">
    <w15:presenceInfo w15:providerId="AD" w15:userId="S::Olli.Loisa@turkuamk.fi::f59916ce-9b61-4641-9c27-a2cf0a63e0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5"/>
  <w:doNotDisplayPageBoundarie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9B8"/>
    <w:rsid w:val="00001A34"/>
    <w:rsid w:val="0000715B"/>
    <w:rsid w:val="00016E86"/>
    <w:rsid w:val="000256A7"/>
    <w:rsid w:val="000313A4"/>
    <w:rsid w:val="00054C71"/>
    <w:rsid w:val="0005686E"/>
    <w:rsid w:val="0007351E"/>
    <w:rsid w:val="00080BB7"/>
    <w:rsid w:val="00082616"/>
    <w:rsid w:val="00086B6A"/>
    <w:rsid w:val="000964EC"/>
    <w:rsid w:val="000A3A4A"/>
    <w:rsid w:val="000B0C22"/>
    <w:rsid w:val="000C57E5"/>
    <w:rsid w:val="000E7C05"/>
    <w:rsid w:val="000F4EBC"/>
    <w:rsid w:val="000F5BFE"/>
    <w:rsid w:val="0010583D"/>
    <w:rsid w:val="001060CD"/>
    <w:rsid w:val="001106C1"/>
    <w:rsid w:val="00127506"/>
    <w:rsid w:val="00144BA6"/>
    <w:rsid w:val="00151CC5"/>
    <w:rsid w:val="00157E07"/>
    <w:rsid w:val="00171576"/>
    <w:rsid w:val="001954D8"/>
    <w:rsid w:val="00196815"/>
    <w:rsid w:val="001A3705"/>
    <w:rsid w:val="001C0B7C"/>
    <w:rsid w:val="001C6CED"/>
    <w:rsid w:val="001E74C5"/>
    <w:rsid w:val="001F6113"/>
    <w:rsid w:val="0020205F"/>
    <w:rsid w:val="00207390"/>
    <w:rsid w:val="00212F81"/>
    <w:rsid w:val="002149B4"/>
    <w:rsid w:val="002245DA"/>
    <w:rsid w:val="0022467D"/>
    <w:rsid w:val="00243409"/>
    <w:rsid w:val="00250F1A"/>
    <w:rsid w:val="00260C49"/>
    <w:rsid w:val="002648AC"/>
    <w:rsid w:val="00265E35"/>
    <w:rsid w:val="0027116B"/>
    <w:rsid w:val="00271E9D"/>
    <w:rsid w:val="00275F45"/>
    <w:rsid w:val="0029582B"/>
    <w:rsid w:val="002A4136"/>
    <w:rsid w:val="002B69EB"/>
    <w:rsid w:val="002D6ADC"/>
    <w:rsid w:val="002E417A"/>
    <w:rsid w:val="002E4B13"/>
    <w:rsid w:val="002E70E6"/>
    <w:rsid w:val="002F0492"/>
    <w:rsid w:val="002F13EE"/>
    <w:rsid w:val="002F364C"/>
    <w:rsid w:val="002F615E"/>
    <w:rsid w:val="002F6234"/>
    <w:rsid w:val="0030133A"/>
    <w:rsid w:val="0030199C"/>
    <w:rsid w:val="003356D6"/>
    <w:rsid w:val="0035729B"/>
    <w:rsid w:val="0036334A"/>
    <w:rsid w:val="00380CA8"/>
    <w:rsid w:val="003973E0"/>
    <w:rsid w:val="003A0224"/>
    <w:rsid w:val="003A1E5F"/>
    <w:rsid w:val="003A5AD1"/>
    <w:rsid w:val="003D7478"/>
    <w:rsid w:val="00403EDA"/>
    <w:rsid w:val="00413529"/>
    <w:rsid w:val="00424ED0"/>
    <w:rsid w:val="00440BF7"/>
    <w:rsid w:val="00472D5B"/>
    <w:rsid w:val="00484C33"/>
    <w:rsid w:val="00485804"/>
    <w:rsid w:val="004A1488"/>
    <w:rsid w:val="004C6D1E"/>
    <w:rsid w:val="004D5495"/>
    <w:rsid w:val="004E0C55"/>
    <w:rsid w:val="00501061"/>
    <w:rsid w:val="005213F7"/>
    <w:rsid w:val="00522B4E"/>
    <w:rsid w:val="005515F9"/>
    <w:rsid w:val="00557170"/>
    <w:rsid w:val="00557A1B"/>
    <w:rsid w:val="00557EFF"/>
    <w:rsid w:val="005660E3"/>
    <w:rsid w:val="00581D41"/>
    <w:rsid w:val="00593853"/>
    <w:rsid w:val="00594BC3"/>
    <w:rsid w:val="00595041"/>
    <w:rsid w:val="005A1D2D"/>
    <w:rsid w:val="005A5456"/>
    <w:rsid w:val="005B10E2"/>
    <w:rsid w:val="005B5393"/>
    <w:rsid w:val="005B556A"/>
    <w:rsid w:val="005D2262"/>
    <w:rsid w:val="005F15D8"/>
    <w:rsid w:val="00615AC7"/>
    <w:rsid w:val="0061612C"/>
    <w:rsid w:val="006165C6"/>
    <w:rsid w:val="00617A31"/>
    <w:rsid w:val="00623E5D"/>
    <w:rsid w:val="00643FAE"/>
    <w:rsid w:val="006505F7"/>
    <w:rsid w:val="0066115A"/>
    <w:rsid w:val="006804CF"/>
    <w:rsid w:val="00682F5E"/>
    <w:rsid w:val="00694B9D"/>
    <w:rsid w:val="006A0073"/>
    <w:rsid w:val="006B2270"/>
    <w:rsid w:val="006D1973"/>
    <w:rsid w:val="006D21D9"/>
    <w:rsid w:val="006D4ECA"/>
    <w:rsid w:val="006D52B0"/>
    <w:rsid w:val="006F3154"/>
    <w:rsid w:val="006F71BA"/>
    <w:rsid w:val="00703CCF"/>
    <w:rsid w:val="0072536C"/>
    <w:rsid w:val="00726B64"/>
    <w:rsid w:val="0075704E"/>
    <w:rsid w:val="00782FC7"/>
    <w:rsid w:val="007B2D9B"/>
    <w:rsid w:val="007D1E51"/>
    <w:rsid w:val="007F76CA"/>
    <w:rsid w:val="00800B5E"/>
    <w:rsid w:val="008106C8"/>
    <w:rsid w:val="00817723"/>
    <w:rsid w:val="00823D10"/>
    <w:rsid w:val="00830DFA"/>
    <w:rsid w:val="00834D5E"/>
    <w:rsid w:val="00852E24"/>
    <w:rsid w:val="00853632"/>
    <w:rsid w:val="008549C3"/>
    <w:rsid w:val="00862DDB"/>
    <w:rsid w:val="008656DB"/>
    <w:rsid w:val="0086632A"/>
    <w:rsid w:val="008820AC"/>
    <w:rsid w:val="008826AE"/>
    <w:rsid w:val="0088347F"/>
    <w:rsid w:val="008A0C18"/>
    <w:rsid w:val="008A18AC"/>
    <w:rsid w:val="008C2E73"/>
    <w:rsid w:val="008D23C7"/>
    <w:rsid w:val="008E39FA"/>
    <w:rsid w:val="008F2239"/>
    <w:rsid w:val="008F4C44"/>
    <w:rsid w:val="008F63A5"/>
    <w:rsid w:val="00904199"/>
    <w:rsid w:val="00912DDC"/>
    <w:rsid w:val="009526D0"/>
    <w:rsid w:val="00956CE2"/>
    <w:rsid w:val="009772EC"/>
    <w:rsid w:val="0099118D"/>
    <w:rsid w:val="009A16BC"/>
    <w:rsid w:val="009D2D96"/>
    <w:rsid w:val="009D417F"/>
    <w:rsid w:val="00A03408"/>
    <w:rsid w:val="00A11A95"/>
    <w:rsid w:val="00A3130C"/>
    <w:rsid w:val="00A43E19"/>
    <w:rsid w:val="00A53EB0"/>
    <w:rsid w:val="00A5450E"/>
    <w:rsid w:val="00A63A04"/>
    <w:rsid w:val="00A76AE1"/>
    <w:rsid w:val="00A838B6"/>
    <w:rsid w:val="00A87882"/>
    <w:rsid w:val="00A91AA8"/>
    <w:rsid w:val="00A96DE3"/>
    <w:rsid w:val="00A977E7"/>
    <w:rsid w:val="00AB5F94"/>
    <w:rsid w:val="00AC0367"/>
    <w:rsid w:val="00AE4390"/>
    <w:rsid w:val="00AF3262"/>
    <w:rsid w:val="00AF6867"/>
    <w:rsid w:val="00B00569"/>
    <w:rsid w:val="00B028EB"/>
    <w:rsid w:val="00B14279"/>
    <w:rsid w:val="00B329C4"/>
    <w:rsid w:val="00B35A1C"/>
    <w:rsid w:val="00B418E4"/>
    <w:rsid w:val="00B44A0E"/>
    <w:rsid w:val="00B54F76"/>
    <w:rsid w:val="00B577D0"/>
    <w:rsid w:val="00B63AA1"/>
    <w:rsid w:val="00B67D44"/>
    <w:rsid w:val="00B70BFC"/>
    <w:rsid w:val="00B721CB"/>
    <w:rsid w:val="00B76558"/>
    <w:rsid w:val="00B80209"/>
    <w:rsid w:val="00B879B8"/>
    <w:rsid w:val="00BB33CF"/>
    <w:rsid w:val="00BD1635"/>
    <w:rsid w:val="00BD22CB"/>
    <w:rsid w:val="00BE044B"/>
    <w:rsid w:val="00BE2907"/>
    <w:rsid w:val="00C155B2"/>
    <w:rsid w:val="00C355F9"/>
    <w:rsid w:val="00C46B01"/>
    <w:rsid w:val="00C57B96"/>
    <w:rsid w:val="00C63B6B"/>
    <w:rsid w:val="00C761E7"/>
    <w:rsid w:val="00C86A2A"/>
    <w:rsid w:val="00CB2AD2"/>
    <w:rsid w:val="00CB2AE5"/>
    <w:rsid w:val="00CB72C8"/>
    <w:rsid w:val="00CC6C2B"/>
    <w:rsid w:val="00CE5D56"/>
    <w:rsid w:val="00CF5902"/>
    <w:rsid w:val="00D07941"/>
    <w:rsid w:val="00D24F0E"/>
    <w:rsid w:val="00D27E4A"/>
    <w:rsid w:val="00D36D9B"/>
    <w:rsid w:val="00D37960"/>
    <w:rsid w:val="00D53677"/>
    <w:rsid w:val="00D61249"/>
    <w:rsid w:val="00D634BB"/>
    <w:rsid w:val="00D8306A"/>
    <w:rsid w:val="00D90C5B"/>
    <w:rsid w:val="00DA1303"/>
    <w:rsid w:val="00DA1EC8"/>
    <w:rsid w:val="00DC7224"/>
    <w:rsid w:val="00DC79D2"/>
    <w:rsid w:val="00DD7351"/>
    <w:rsid w:val="00E24AB2"/>
    <w:rsid w:val="00E35094"/>
    <w:rsid w:val="00E3610C"/>
    <w:rsid w:val="00E44134"/>
    <w:rsid w:val="00EA7DA4"/>
    <w:rsid w:val="00EB4B71"/>
    <w:rsid w:val="00ED16A4"/>
    <w:rsid w:val="00ED6441"/>
    <w:rsid w:val="00ED7B7C"/>
    <w:rsid w:val="00EE31DD"/>
    <w:rsid w:val="00EF32A8"/>
    <w:rsid w:val="00F03430"/>
    <w:rsid w:val="00F141D5"/>
    <w:rsid w:val="00F461BA"/>
    <w:rsid w:val="00F50B6C"/>
    <w:rsid w:val="00F51790"/>
    <w:rsid w:val="00F6484A"/>
    <w:rsid w:val="00F64E0C"/>
    <w:rsid w:val="00F7462A"/>
    <w:rsid w:val="00F75979"/>
    <w:rsid w:val="00F807B2"/>
    <w:rsid w:val="00F80D56"/>
    <w:rsid w:val="00F95B49"/>
    <w:rsid w:val="00FB0E21"/>
    <w:rsid w:val="00FB1DB4"/>
    <w:rsid w:val="00FC6C19"/>
    <w:rsid w:val="00FD647B"/>
    <w:rsid w:val="00FD7104"/>
    <w:rsid w:val="00FD7829"/>
    <w:rsid w:val="00FF0C5A"/>
    <w:rsid w:val="00FF183F"/>
    <w:rsid w:val="00FF3146"/>
    <w:rsid w:val="00FF464A"/>
    <w:rsid w:val="00FF5BF5"/>
    <w:rsid w:val="00FF62A6"/>
    <w:rsid w:val="0873420D"/>
    <w:rsid w:val="2CE35D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D685A7"/>
  <w15:docId w15:val="{77A41469-ACA7-45EF-82D0-3B0C8E64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224"/>
    <w:pPr>
      <w:spacing w:after="120"/>
      <w:jc w:val="both"/>
    </w:pPr>
    <w:rPr>
      <w:rFonts w:ascii="Times New Roman" w:hAnsi="Times New Roman"/>
      <w:sz w:val="22"/>
      <w:szCs w:val="22"/>
    </w:rPr>
  </w:style>
  <w:style w:type="paragraph" w:styleId="Heading1">
    <w:name w:val="heading 1"/>
    <w:basedOn w:val="Normal"/>
    <w:next w:val="Normal"/>
    <w:link w:val="Heading1Char"/>
    <w:uiPriority w:val="9"/>
    <w:qFormat/>
    <w:rsid w:val="007F76CA"/>
    <w:pPr>
      <w:keepNext/>
      <w:keepLines/>
      <w:numPr>
        <w:numId w:val="1"/>
      </w:numPr>
      <w:spacing w:before="480"/>
      <w:outlineLvl w:val="0"/>
    </w:pPr>
    <w:rPr>
      <w:b/>
      <w:bCs/>
      <w:sz w:val="24"/>
      <w:szCs w:val="28"/>
    </w:rPr>
  </w:style>
  <w:style w:type="paragraph" w:styleId="Heading2">
    <w:name w:val="heading 2"/>
    <w:basedOn w:val="Normal"/>
    <w:next w:val="Normal"/>
    <w:link w:val="Heading2Char"/>
    <w:uiPriority w:val="9"/>
    <w:unhideWhenUsed/>
    <w:qFormat/>
    <w:rsid w:val="007F76CA"/>
    <w:pPr>
      <w:keepNext/>
      <w:keepLines/>
      <w:numPr>
        <w:ilvl w:val="1"/>
        <w:numId w:val="1"/>
      </w:numPr>
      <w:spacing w:before="200"/>
      <w:outlineLvl w:val="1"/>
    </w:pPr>
    <w:rPr>
      <w:bCs/>
      <w:i/>
      <w:sz w:val="24"/>
      <w:szCs w:val="26"/>
    </w:rPr>
  </w:style>
  <w:style w:type="paragraph" w:styleId="Heading3">
    <w:name w:val="heading 3"/>
    <w:basedOn w:val="Normal"/>
    <w:next w:val="Normal"/>
    <w:link w:val="Heading3Char"/>
    <w:uiPriority w:val="9"/>
    <w:semiHidden/>
    <w:unhideWhenUsed/>
    <w:qFormat/>
    <w:rsid w:val="002B69EB"/>
    <w:pPr>
      <w:keepNext/>
      <w:keepLines/>
      <w:numPr>
        <w:ilvl w:val="2"/>
        <w:numId w:val="1"/>
      </w:numPr>
      <w:spacing w:before="200"/>
      <w:outlineLvl w:val="2"/>
    </w:pPr>
    <w:rPr>
      <w:b/>
      <w:bCs/>
      <w:color w:val="4F81BD"/>
      <w:szCs w:val="20"/>
    </w:rPr>
  </w:style>
  <w:style w:type="paragraph" w:styleId="Heading4">
    <w:name w:val="heading 4"/>
    <w:basedOn w:val="Normal"/>
    <w:next w:val="Normal"/>
    <w:link w:val="Heading4Char"/>
    <w:uiPriority w:val="9"/>
    <w:semiHidden/>
    <w:unhideWhenUsed/>
    <w:qFormat/>
    <w:rsid w:val="002B69EB"/>
    <w:pPr>
      <w:keepNext/>
      <w:keepLines/>
      <w:numPr>
        <w:ilvl w:val="3"/>
        <w:numId w:val="1"/>
      </w:numPr>
      <w:spacing w:before="200" w:after="0"/>
      <w:outlineLvl w:val="3"/>
    </w:pPr>
    <w:rPr>
      <w:rFonts w:ascii="Cambria" w:hAnsi="Cambria"/>
      <w:b/>
      <w:bCs/>
      <w:i/>
      <w:iCs/>
      <w:color w:val="4F81BD"/>
      <w:szCs w:val="20"/>
    </w:rPr>
  </w:style>
  <w:style w:type="paragraph" w:styleId="Heading5">
    <w:name w:val="heading 5"/>
    <w:basedOn w:val="Normal"/>
    <w:next w:val="Normal"/>
    <w:link w:val="Heading5Char"/>
    <w:uiPriority w:val="9"/>
    <w:semiHidden/>
    <w:unhideWhenUsed/>
    <w:qFormat/>
    <w:rsid w:val="002B69EB"/>
    <w:pPr>
      <w:keepNext/>
      <w:keepLines/>
      <w:numPr>
        <w:ilvl w:val="4"/>
        <w:numId w:val="1"/>
      </w:numPr>
      <w:spacing w:before="200" w:after="0"/>
      <w:outlineLvl w:val="4"/>
    </w:pPr>
    <w:rPr>
      <w:rFonts w:ascii="Cambria" w:hAnsi="Cambria"/>
      <w:color w:val="243F60"/>
      <w:szCs w:val="20"/>
    </w:rPr>
  </w:style>
  <w:style w:type="paragraph" w:styleId="Heading6">
    <w:name w:val="heading 6"/>
    <w:basedOn w:val="Normal"/>
    <w:next w:val="Normal"/>
    <w:link w:val="Heading6Char"/>
    <w:uiPriority w:val="9"/>
    <w:semiHidden/>
    <w:unhideWhenUsed/>
    <w:qFormat/>
    <w:rsid w:val="002B69EB"/>
    <w:pPr>
      <w:keepNext/>
      <w:keepLines/>
      <w:numPr>
        <w:ilvl w:val="5"/>
        <w:numId w:val="1"/>
      </w:numPr>
      <w:spacing w:before="200" w:after="0"/>
      <w:outlineLvl w:val="5"/>
    </w:pPr>
    <w:rPr>
      <w:rFonts w:ascii="Cambria" w:hAnsi="Cambria"/>
      <w:i/>
      <w:iCs/>
      <w:color w:val="243F60"/>
      <w:szCs w:val="20"/>
    </w:rPr>
  </w:style>
  <w:style w:type="paragraph" w:styleId="Heading7">
    <w:name w:val="heading 7"/>
    <w:basedOn w:val="Normal"/>
    <w:next w:val="Normal"/>
    <w:link w:val="Heading7Char"/>
    <w:uiPriority w:val="9"/>
    <w:semiHidden/>
    <w:unhideWhenUsed/>
    <w:qFormat/>
    <w:rsid w:val="002B69EB"/>
    <w:pPr>
      <w:keepNext/>
      <w:keepLines/>
      <w:numPr>
        <w:ilvl w:val="6"/>
        <w:numId w:val="1"/>
      </w:numPr>
      <w:spacing w:before="200" w:after="0"/>
      <w:outlineLvl w:val="6"/>
    </w:pPr>
    <w:rPr>
      <w:rFonts w:ascii="Cambria" w:hAnsi="Cambria"/>
      <w:i/>
      <w:iCs/>
      <w:color w:val="404040"/>
      <w:szCs w:val="20"/>
    </w:rPr>
  </w:style>
  <w:style w:type="paragraph" w:styleId="Heading8">
    <w:name w:val="heading 8"/>
    <w:basedOn w:val="Normal"/>
    <w:next w:val="Normal"/>
    <w:link w:val="Heading8Char"/>
    <w:uiPriority w:val="9"/>
    <w:semiHidden/>
    <w:unhideWhenUsed/>
    <w:qFormat/>
    <w:rsid w:val="002B69EB"/>
    <w:pPr>
      <w:keepNext/>
      <w:keepLines/>
      <w:numPr>
        <w:ilvl w:val="7"/>
        <w:numId w:val="1"/>
      </w:numPr>
      <w:spacing w:before="200" w:after="0"/>
      <w:outlineLvl w:val="7"/>
    </w:pPr>
    <w:rPr>
      <w:rFonts w:ascii="Cambria" w:hAnsi="Cambria"/>
      <w:color w:val="404040"/>
      <w:szCs w:val="20"/>
    </w:rPr>
  </w:style>
  <w:style w:type="paragraph" w:styleId="Heading9">
    <w:name w:val="heading 9"/>
    <w:basedOn w:val="Normal"/>
    <w:next w:val="Normal"/>
    <w:link w:val="Heading9Char"/>
    <w:uiPriority w:val="9"/>
    <w:semiHidden/>
    <w:unhideWhenUsed/>
    <w:qFormat/>
    <w:rsid w:val="002B69EB"/>
    <w:pPr>
      <w:keepNext/>
      <w:keepLines/>
      <w:numPr>
        <w:ilvl w:val="8"/>
        <w:numId w:val="1"/>
      </w:numPr>
      <w:spacing w:before="200" w:after="0"/>
      <w:outlineLvl w:val="8"/>
    </w:pPr>
    <w:rPr>
      <w:rFonts w:ascii="Cambria"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6CA"/>
    <w:rPr>
      <w:rFonts w:ascii="Times New Roman" w:hAnsi="Times New Roman"/>
      <w:b/>
      <w:bCs/>
      <w:sz w:val="24"/>
      <w:szCs w:val="28"/>
    </w:rPr>
  </w:style>
  <w:style w:type="character" w:customStyle="1" w:styleId="Heading2Char">
    <w:name w:val="Heading 2 Char"/>
    <w:basedOn w:val="DefaultParagraphFont"/>
    <w:link w:val="Heading2"/>
    <w:uiPriority w:val="9"/>
    <w:rsid w:val="007F76CA"/>
    <w:rPr>
      <w:rFonts w:ascii="Times New Roman" w:hAnsi="Times New Roman"/>
      <w:bCs/>
      <w:i/>
      <w:sz w:val="24"/>
      <w:szCs w:val="26"/>
    </w:rPr>
  </w:style>
  <w:style w:type="character" w:customStyle="1" w:styleId="Heading3Char">
    <w:name w:val="Heading 3 Char"/>
    <w:basedOn w:val="DefaultParagraphFont"/>
    <w:link w:val="Heading3"/>
    <w:uiPriority w:val="9"/>
    <w:semiHidden/>
    <w:rsid w:val="002B69EB"/>
    <w:rPr>
      <w:rFonts w:ascii="Times New Roman" w:hAnsi="Times New Roman"/>
      <w:b/>
      <w:bCs/>
      <w:color w:val="4F81BD"/>
      <w:sz w:val="24"/>
    </w:rPr>
  </w:style>
  <w:style w:type="character" w:customStyle="1" w:styleId="Heading4Char">
    <w:name w:val="Heading 4 Char"/>
    <w:basedOn w:val="DefaultParagraphFont"/>
    <w:link w:val="Heading4"/>
    <w:uiPriority w:val="9"/>
    <w:semiHidden/>
    <w:rsid w:val="006F3154"/>
    <w:rPr>
      <w:rFonts w:ascii="Cambria" w:hAnsi="Cambria"/>
      <w:b/>
      <w:bCs/>
      <w:i/>
      <w:iCs/>
      <w:color w:val="4F81BD"/>
      <w:sz w:val="24"/>
    </w:rPr>
  </w:style>
  <w:style w:type="character" w:customStyle="1" w:styleId="Heading5Char">
    <w:name w:val="Heading 5 Char"/>
    <w:basedOn w:val="DefaultParagraphFont"/>
    <w:link w:val="Heading5"/>
    <w:uiPriority w:val="9"/>
    <w:semiHidden/>
    <w:rsid w:val="006F3154"/>
    <w:rPr>
      <w:rFonts w:ascii="Cambria" w:hAnsi="Cambria"/>
      <w:color w:val="243F60"/>
      <w:sz w:val="24"/>
    </w:rPr>
  </w:style>
  <w:style w:type="character" w:customStyle="1" w:styleId="Heading6Char">
    <w:name w:val="Heading 6 Char"/>
    <w:basedOn w:val="DefaultParagraphFont"/>
    <w:link w:val="Heading6"/>
    <w:uiPriority w:val="9"/>
    <w:semiHidden/>
    <w:rsid w:val="006F3154"/>
    <w:rPr>
      <w:rFonts w:ascii="Cambria" w:hAnsi="Cambria"/>
      <w:i/>
      <w:iCs/>
      <w:color w:val="243F60"/>
      <w:sz w:val="24"/>
    </w:rPr>
  </w:style>
  <w:style w:type="character" w:customStyle="1" w:styleId="Heading7Char">
    <w:name w:val="Heading 7 Char"/>
    <w:basedOn w:val="DefaultParagraphFont"/>
    <w:link w:val="Heading7"/>
    <w:uiPriority w:val="9"/>
    <w:semiHidden/>
    <w:rsid w:val="006F3154"/>
    <w:rPr>
      <w:rFonts w:ascii="Cambria" w:hAnsi="Cambria"/>
      <w:i/>
      <w:iCs/>
      <w:color w:val="404040"/>
      <w:sz w:val="24"/>
    </w:rPr>
  </w:style>
  <w:style w:type="character" w:customStyle="1" w:styleId="Heading8Char">
    <w:name w:val="Heading 8 Char"/>
    <w:basedOn w:val="DefaultParagraphFont"/>
    <w:link w:val="Heading8"/>
    <w:uiPriority w:val="9"/>
    <w:semiHidden/>
    <w:rsid w:val="006F3154"/>
    <w:rPr>
      <w:rFonts w:ascii="Cambria" w:hAnsi="Cambria"/>
      <w:color w:val="404040"/>
      <w:sz w:val="24"/>
    </w:rPr>
  </w:style>
  <w:style w:type="character" w:customStyle="1" w:styleId="Heading9Char">
    <w:name w:val="Heading 9 Char"/>
    <w:basedOn w:val="DefaultParagraphFont"/>
    <w:link w:val="Heading9"/>
    <w:uiPriority w:val="9"/>
    <w:semiHidden/>
    <w:rsid w:val="006F3154"/>
    <w:rPr>
      <w:rFonts w:ascii="Cambria" w:hAnsi="Cambria"/>
      <w:i/>
      <w:iCs/>
      <w:color w:val="404040"/>
      <w:sz w:val="24"/>
    </w:rPr>
  </w:style>
  <w:style w:type="paragraph" w:styleId="Caption">
    <w:name w:val="caption"/>
    <w:basedOn w:val="Normal"/>
    <w:next w:val="Normal"/>
    <w:uiPriority w:val="35"/>
    <w:unhideWhenUsed/>
    <w:qFormat/>
    <w:rsid w:val="001106C1"/>
    <w:pPr>
      <w:spacing w:before="120"/>
      <w:jc w:val="center"/>
    </w:pPr>
    <w:rPr>
      <w:bCs/>
      <w:szCs w:val="18"/>
    </w:rPr>
  </w:style>
  <w:style w:type="character" w:styleId="Hyperlink">
    <w:name w:val="Hyperlink"/>
    <w:basedOn w:val="DefaultParagraphFont"/>
    <w:uiPriority w:val="99"/>
    <w:unhideWhenUsed/>
    <w:rsid w:val="00B879B8"/>
    <w:rPr>
      <w:color w:val="0000FF"/>
      <w:u w:val="single"/>
    </w:rPr>
  </w:style>
  <w:style w:type="table" w:styleId="TableGrid">
    <w:name w:val="Table Grid"/>
    <w:basedOn w:val="TableNormal"/>
    <w:rsid w:val="001C0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4C33"/>
    <w:pPr>
      <w:tabs>
        <w:tab w:val="center" w:pos="4513"/>
        <w:tab w:val="right" w:pos="9026"/>
      </w:tabs>
    </w:pPr>
  </w:style>
  <w:style w:type="character" w:customStyle="1" w:styleId="HeaderChar">
    <w:name w:val="Header Char"/>
    <w:basedOn w:val="DefaultParagraphFont"/>
    <w:link w:val="Header"/>
    <w:uiPriority w:val="99"/>
    <w:rsid w:val="00484C33"/>
    <w:rPr>
      <w:rFonts w:ascii="Times New Roman" w:hAnsi="Times New Roman"/>
      <w:sz w:val="22"/>
      <w:szCs w:val="22"/>
    </w:rPr>
  </w:style>
  <w:style w:type="paragraph" w:styleId="Footer">
    <w:name w:val="footer"/>
    <w:basedOn w:val="Normal"/>
    <w:link w:val="FooterChar"/>
    <w:uiPriority w:val="99"/>
    <w:unhideWhenUsed/>
    <w:rsid w:val="00484C33"/>
    <w:pPr>
      <w:tabs>
        <w:tab w:val="center" w:pos="4513"/>
        <w:tab w:val="right" w:pos="9026"/>
      </w:tabs>
    </w:pPr>
  </w:style>
  <w:style w:type="character" w:customStyle="1" w:styleId="FooterChar">
    <w:name w:val="Footer Char"/>
    <w:basedOn w:val="DefaultParagraphFont"/>
    <w:link w:val="Footer"/>
    <w:uiPriority w:val="99"/>
    <w:rsid w:val="00484C33"/>
    <w:rPr>
      <w:rFonts w:ascii="Times New Roman" w:hAnsi="Times New Roman"/>
      <w:sz w:val="22"/>
      <w:szCs w:val="22"/>
    </w:rPr>
  </w:style>
  <w:style w:type="paragraph" w:styleId="BalloonText">
    <w:name w:val="Balloon Text"/>
    <w:basedOn w:val="Normal"/>
    <w:link w:val="BalloonTextChar"/>
    <w:uiPriority w:val="99"/>
    <w:semiHidden/>
    <w:unhideWhenUsed/>
    <w:rsid w:val="000B0C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0C22"/>
    <w:rPr>
      <w:rFonts w:ascii="Tahoma" w:hAnsi="Tahoma" w:cs="Tahoma"/>
      <w:sz w:val="16"/>
      <w:szCs w:val="16"/>
    </w:rPr>
  </w:style>
  <w:style w:type="character" w:styleId="PlaceholderText">
    <w:name w:val="Placeholder Text"/>
    <w:basedOn w:val="DefaultParagraphFont"/>
    <w:uiPriority w:val="99"/>
    <w:semiHidden/>
    <w:rsid w:val="00E44134"/>
    <w:rPr>
      <w:color w:val="808080"/>
    </w:rPr>
  </w:style>
  <w:style w:type="paragraph" w:styleId="ListParagraph">
    <w:name w:val="List Paragraph"/>
    <w:basedOn w:val="Normal"/>
    <w:uiPriority w:val="34"/>
    <w:qFormat/>
    <w:rsid w:val="00E44134"/>
    <w:pPr>
      <w:spacing w:after="0"/>
      <w:ind w:left="720"/>
      <w:contextualSpacing/>
    </w:pPr>
    <w:rPr>
      <w:rFonts w:eastAsia="Times New Roman"/>
      <w:sz w:val="24"/>
      <w:szCs w:val="24"/>
      <w:lang w:eastAsia="en-US"/>
    </w:rPr>
  </w:style>
  <w:style w:type="character" w:styleId="FollowedHyperlink">
    <w:name w:val="FollowedHyperlink"/>
    <w:basedOn w:val="DefaultParagraphFont"/>
    <w:uiPriority w:val="99"/>
    <w:semiHidden/>
    <w:unhideWhenUsed/>
    <w:rsid w:val="00054C71"/>
    <w:rPr>
      <w:color w:val="800080" w:themeColor="followedHyperlink"/>
      <w:u w:val="single"/>
    </w:rPr>
  </w:style>
  <w:style w:type="character" w:customStyle="1" w:styleId="UnresolvedMention1">
    <w:name w:val="Unresolved Mention1"/>
    <w:basedOn w:val="DefaultParagraphFont"/>
    <w:uiPriority w:val="99"/>
    <w:semiHidden/>
    <w:unhideWhenUsed/>
    <w:rsid w:val="00380CA8"/>
    <w:rPr>
      <w:color w:val="808080"/>
      <w:shd w:val="clear" w:color="auto" w:fill="E6E6E6"/>
    </w:rPr>
  </w:style>
  <w:style w:type="character" w:styleId="CommentReference">
    <w:name w:val="annotation reference"/>
    <w:basedOn w:val="DefaultParagraphFont"/>
    <w:uiPriority w:val="99"/>
    <w:semiHidden/>
    <w:unhideWhenUsed/>
    <w:rsid w:val="00380CA8"/>
    <w:rPr>
      <w:sz w:val="16"/>
      <w:szCs w:val="16"/>
    </w:rPr>
  </w:style>
  <w:style w:type="paragraph" w:styleId="CommentText">
    <w:name w:val="annotation text"/>
    <w:basedOn w:val="Normal"/>
    <w:link w:val="CommentTextChar"/>
    <w:uiPriority w:val="99"/>
    <w:semiHidden/>
    <w:unhideWhenUsed/>
    <w:rsid w:val="00380CA8"/>
    <w:rPr>
      <w:sz w:val="20"/>
      <w:szCs w:val="20"/>
    </w:rPr>
  </w:style>
  <w:style w:type="character" w:customStyle="1" w:styleId="CommentTextChar">
    <w:name w:val="Comment Text Char"/>
    <w:basedOn w:val="DefaultParagraphFont"/>
    <w:link w:val="CommentText"/>
    <w:uiPriority w:val="99"/>
    <w:semiHidden/>
    <w:rsid w:val="00380CA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80CA8"/>
    <w:rPr>
      <w:b/>
      <w:bCs/>
    </w:rPr>
  </w:style>
  <w:style w:type="character" w:customStyle="1" w:styleId="CommentSubjectChar">
    <w:name w:val="Comment Subject Char"/>
    <w:basedOn w:val="CommentTextChar"/>
    <w:link w:val="CommentSubject"/>
    <w:uiPriority w:val="99"/>
    <w:semiHidden/>
    <w:rsid w:val="00380CA8"/>
    <w:rPr>
      <w:rFonts w:ascii="Times New Roman" w:hAnsi="Times New Roman"/>
      <w:b/>
      <w:bCs/>
    </w:rPr>
  </w:style>
  <w:style w:type="character" w:styleId="UnresolvedMention">
    <w:name w:val="Unresolved Mention"/>
    <w:basedOn w:val="DefaultParagraphFont"/>
    <w:uiPriority w:val="99"/>
    <w:semiHidden/>
    <w:unhideWhenUsed/>
    <w:rsid w:val="0027116B"/>
    <w:rPr>
      <w:color w:val="605E5C"/>
      <w:shd w:val="clear" w:color="auto" w:fill="E1DFDD"/>
    </w:rPr>
  </w:style>
  <w:style w:type="paragraph" w:styleId="Title">
    <w:name w:val="Title"/>
    <w:basedOn w:val="Normal"/>
    <w:next w:val="Normal"/>
    <w:link w:val="TitleChar"/>
    <w:uiPriority w:val="10"/>
    <w:qFormat/>
    <w:rsid w:val="00FB0E21"/>
    <w:pPr>
      <w:spacing w:before="480"/>
      <w:jc w:val="center"/>
    </w:pPr>
    <w:rPr>
      <w:rFonts w:ascii="Arial" w:hAnsi="Arial" w:cs="Arial"/>
      <w:b/>
      <w:sz w:val="28"/>
      <w:szCs w:val="28"/>
    </w:rPr>
  </w:style>
  <w:style w:type="character" w:customStyle="1" w:styleId="TitleChar">
    <w:name w:val="Title Char"/>
    <w:basedOn w:val="DefaultParagraphFont"/>
    <w:link w:val="Title"/>
    <w:uiPriority w:val="10"/>
    <w:rsid w:val="00FB0E21"/>
    <w:rPr>
      <w:rFonts w:ascii="Arial" w:hAnsi="Arial" w:cs="Arial"/>
      <w:b/>
      <w:sz w:val="28"/>
      <w:szCs w:val="28"/>
    </w:rPr>
  </w:style>
  <w:style w:type="paragraph" w:styleId="Revision">
    <w:name w:val="Revision"/>
    <w:hidden/>
    <w:uiPriority w:val="99"/>
    <w:semiHidden/>
    <w:rsid w:val="004D5495"/>
    <w:rPr>
      <w:rFonts w:ascii="Times New Roman" w:hAnsi="Times New Roman"/>
      <w:sz w:val="22"/>
      <w:szCs w:val="22"/>
    </w:rPr>
  </w:style>
  <w:style w:type="paragraph" w:customStyle="1" w:styleId="Keywords">
    <w:name w:val="Keywords"/>
    <w:basedOn w:val="Normal"/>
    <w:link w:val="KeywordsChar"/>
    <w:qFormat/>
    <w:rsid w:val="0035729B"/>
    <w:pPr>
      <w:spacing w:before="240"/>
    </w:pPr>
    <w:rPr>
      <w:b/>
      <w:bCs/>
      <w:lang w:val="en-US"/>
    </w:rPr>
  </w:style>
  <w:style w:type="character" w:customStyle="1" w:styleId="KeywordsChar">
    <w:name w:val="Keywords Char"/>
    <w:basedOn w:val="DefaultParagraphFont"/>
    <w:link w:val="Keywords"/>
    <w:rsid w:val="0035729B"/>
    <w:rPr>
      <w:rFonts w:ascii="Times New Roman" w:hAnsi="Times New Roman"/>
      <w:b/>
      <w:bCs/>
      <w:sz w:val="22"/>
      <w:szCs w:val="22"/>
      <w:lang w:val="en-US"/>
    </w:rPr>
  </w:style>
  <w:style w:type="paragraph" w:customStyle="1" w:styleId="Abstract">
    <w:name w:val="Abstract"/>
    <w:basedOn w:val="Normal"/>
    <w:link w:val="AbstractChar"/>
    <w:qFormat/>
    <w:rsid w:val="00C355F9"/>
    <w:pPr>
      <w:spacing w:before="120" w:after="240"/>
      <w:jc w:val="center"/>
    </w:pPr>
    <w:rPr>
      <w:b/>
      <w:sz w:val="24"/>
      <w:szCs w:val="24"/>
    </w:rPr>
  </w:style>
  <w:style w:type="character" w:customStyle="1" w:styleId="AbstractChar">
    <w:name w:val="Abstract Char"/>
    <w:basedOn w:val="DefaultParagraphFont"/>
    <w:link w:val="Abstract"/>
    <w:rsid w:val="00C355F9"/>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780168">
      <w:bodyDiv w:val="1"/>
      <w:marLeft w:val="0"/>
      <w:marRight w:val="0"/>
      <w:marTop w:val="0"/>
      <w:marBottom w:val="0"/>
      <w:divBdr>
        <w:top w:val="none" w:sz="0" w:space="0" w:color="auto"/>
        <w:left w:val="none" w:sz="0" w:space="0" w:color="auto"/>
        <w:bottom w:val="none" w:sz="0" w:space="0" w:color="auto"/>
        <w:right w:val="none" w:sz="0" w:space="0" w:color="auto"/>
      </w:divBdr>
      <w:divsChild>
        <w:div w:id="1679963098">
          <w:marLeft w:val="0"/>
          <w:marRight w:val="0"/>
          <w:marTop w:val="0"/>
          <w:marBottom w:val="0"/>
          <w:divBdr>
            <w:top w:val="none" w:sz="0" w:space="0" w:color="auto"/>
            <w:left w:val="single" w:sz="12" w:space="17" w:color="231F20"/>
            <w:bottom w:val="none" w:sz="0" w:space="0" w:color="auto"/>
            <w:right w:val="none" w:sz="0" w:space="0" w:color="auto"/>
          </w:divBdr>
          <w:divsChild>
            <w:div w:id="153905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astyle.apa.org/style-grammar-guidelines/references/exampl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s://www.pewresearch.org/fact-tank/2021/10/01/what-we-know-about-online-learning-and-the-homework-gap-amid-the-pandemic/" TargetMode="External"/><Relationship Id="rId2" Type="http://schemas.openxmlformats.org/officeDocument/2006/relationships/customXml" Target="../customXml/item2.xml"/><Relationship Id="rId16" Type="http://schemas.openxmlformats.org/officeDocument/2006/relationships/hyperlink" Target="https://doi.org/10.1073/pnas.19105101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esd2027.org/" TargetMode="External"/><Relationship Id="rId5" Type="http://schemas.openxmlformats.org/officeDocument/2006/relationships/numbering" Target="numbering.xml"/><Relationship Id="rId15" Type="http://schemas.openxmlformats.org/officeDocument/2006/relationships/hyperlink" Target="https://doi.org/10.1037/ppm0000185"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37/0000168-00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Asiakirja" ma:contentTypeID="0x010100CA3A3A035A22BB46BB62A648A2D4B1BA" ma:contentTypeVersion="3" ma:contentTypeDescription="Luo uusi asiakirja." ma:contentTypeScope="" ma:versionID="44e0d0af6654bed882546b8fd3c6cc56">
  <xsd:schema xmlns:xsd="http://www.w3.org/2001/XMLSchema" xmlns:xs="http://www.w3.org/2001/XMLSchema" xmlns:p="http://schemas.microsoft.com/office/2006/metadata/properties" xmlns:ns2="65d5fd08-b342-4b27-888f-93c424c1fd2c" targetNamespace="http://schemas.microsoft.com/office/2006/metadata/properties" ma:root="true" ma:fieldsID="a3f4421cf9e39d46e693e756cefe1e32" ns2:_="">
    <xsd:import namespace="65d5fd08-b342-4b27-888f-93c424c1fd2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5fd08-b342-4b27-888f-93c424c1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6CC9E-2D12-4622-854B-F9057C4CA1C1}">
  <ds:schemaRefs>
    <ds:schemaRef ds:uri="http://schemas.microsoft.com/sharepoint/v3/contenttype/forms"/>
  </ds:schemaRefs>
</ds:datastoreItem>
</file>

<file path=customXml/itemProps2.xml><?xml version="1.0" encoding="utf-8"?>
<ds:datastoreItem xmlns:ds="http://schemas.openxmlformats.org/officeDocument/2006/customXml" ds:itemID="{8705FD64-CBDF-40DF-95D2-B7111AE96457}">
  <ds:schemaRefs>
    <ds:schemaRef ds:uri="http://schemas.openxmlformats.org/officeDocument/2006/bibliography"/>
  </ds:schemaRefs>
</ds:datastoreItem>
</file>

<file path=customXml/itemProps3.xml><?xml version="1.0" encoding="utf-8"?>
<ds:datastoreItem xmlns:ds="http://schemas.openxmlformats.org/officeDocument/2006/customXml" ds:itemID="{902B3903-8028-4B1B-A4B2-7CBD9F1C5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5fd08-b342-4b27-888f-93c424c1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A2FEF8-64CC-41A9-B931-BF8CDE8AFA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1008</Words>
  <Characters>8170</Characters>
  <Application>Microsoft Office Word</Application>
  <DocSecurity>0</DocSecurity>
  <Lines>68</Lines>
  <Paragraphs>18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The University of Nottingham</Company>
  <LinksUpToDate>false</LinksUpToDate>
  <CharactersWithSpaces>9160</CharactersWithSpaces>
  <SharedDoc>false</SharedDoc>
  <HLinks>
    <vt:vector size="18" baseType="variant">
      <vt:variant>
        <vt:i4>6619192</vt:i4>
      </vt:variant>
      <vt:variant>
        <vt:i4>21</vt:i4>
      </vt:variant>
      <vt:variant>
        <vt:i4>0</vt:i4>
      </vt:variant>
      <vt:variant>
        <vt:i4>5</vt:i4>
      </vt:variant>
      <vt:variant>
        <vt:lpwstr>http://news.bbc.co.uk/</vt:lpwstr>
      </vt:variant>
      <vt:variant>
        <vt:lpwstr/>
      </vt:variant>
      <vt:variant>
        <vt:i4>4587530</vt:i4>
      </vt:variant>
      <vt:variant>
        <vt:i4>3</vt:i4>
      </vt:variant>
      <vt:variant>
        <vt:i4>0</vt:i4>
      </vt:variant>
      <vt:variant>
        <vt:i4>5</vt:i4>
      </vt:variant>
      <vt:variant>
        <vt:lpwstr>https://www.eesd2027.org/</vt:lpwstr>
      </vt:variant>
      <vt:variant>
        <vt:lpwstr/>
      </vt:variant>
      <vt:variant>
        <vt:i4>7077910</vt:i4>
      </vt:variant>
      <vt:variant>
        <vt:i4>0</vt:i4>
      </vt:variant>
      <vt:variant>
        <vt:i4>0</vt:i4>
      </vt:variant>
      <vt:variant>
        <vt:i4>5</vt:i4>
      </vt:variant>
      <vt:variant>
        <vt:lpwstr>mailto:first.author@universityYYY.yy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Hargreaves</dc:creator>
  <cp:keywords/>
  <dc:description/>
  <cp:lastModifiedBy>Kontio Juha</cp:lastModifiedBy>
  <cp:revision>22</cp:revision>
  <cp:lastPrinted>2016-04-08T18:13:00Z</cp:lastPrinted>
  <dcterms:created xsi:type="dcterms:W3CDTF">2026-09-04T09:28:00Z</dcterms:created>
  <dcterms:modified xsi:type="dcterms:W3CDTF">2026-09-07T12:45:00Z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f1591-5e65-4406-bb44-4495b14c6a71_Enabled">
    <vt:lpwstr>true</vt:lpwstr>
  </property>
  <property fmtid="{D5CDD505-2E9C-101B-9397-08002B2CF9AE}" pid="3" name="MSIP_Label_2b8f1591-5e65-4406-bb44-4495b14c6a71_SetDate">
    <vt:lpwstr>2026-03-09T06:15:06Z</vt:lpwstr>
  </property>
  <property fmtid="{D5CDD505-2E9C-101B-9397-08002B2CF9AE}" pid="4" name="MSIP_Label_2b8f1591-5e65-4406-bb44-4495b14c6a71_Method">
    <vt:lpwstr>Standard</vt:lpwstr>
  </property>
  <property fmtid="{D5CDD505-2E9C-101B-9397-08002B2CF9AE}" pid="5" name="MSIP_Label_2b8f1591-5e65-4406-bb44-4495b14c6a71_Name">
    <vt:lpwstr>Sisäinen</vt:lpwstr>
  </property>
  <property fmtid="{D5CDD505-2E9C-101B-9397-08002B2CF9AE}" pid="6" name="MSIP_Label_2b8f1591-5e65-4406-bb44-4495b14c6a71_SiteId">
    <vt:lpwstr>ab32bc86-12f2-4b38-b262-c5775982e241</vt:lpwstr>
  </property>
  <property fmtid="{D5CDD505-2E9C-101B-9397-08002B2CF9AE}" pid="7" name="MSIP_Label_2b8f1591-5e65-4406-bb44-4495b14c6a71_ActionId">
    <vt:lpwstr>8588fcdf-fea5-46cd-ac9f-6f62ebcbeee8</vt:lpwstr>
  </property>
  <property fmtid="{D5CDD505-2E9C-101B-9397-08002B2CF9AE}" pid="8" name="MSIP_Label_2b8f1591-5e65-4406-bb44-4495b14c6a71_ContentBits">
    <vt:lpwstr>0</vt:lpwstr>
  </property>
  <property fmtid="{D5CDD505-2E9C-101B-9397-08002B2CF9AE}" pid="9" name="MSIP_Label_2b8f1591-5e65-4406-bb44-4495b14c6a71_Tag">
    <vt:lpwstr>10, 3, 0, 1</vt:lpwstr>
  </property>
  <property fmtid="{D5CDD505-2E9C-101B-9397-08002B2CF9AE}" pid="10" name="ContentTypeId">
    <vt:lpwstr>0x010100CA3A3A035A22BB46BB62A648A2D4B1BA</vt:lpwstr>
  </property>
</Properties>
</file>