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265DC" w14:textId="01A863A2" w:rsidR="00FF183F" w:rsidRPr="00F807B2" w:rsidRDefault="0080298F" w:rsidP="00F807B2">
      <w:pPr>
        <w:pStyle w:val="Title"/>
      </w:pPr>
      <w:r>
        <w:t xml:space="preserve">Title of the </w:t>
      </w:r>
      <w:r w:rsidR="00BC0669">
        <w:t>Workshop</w:t>
      </w:r>
      <w:r w:rsidR="00B63AA1" w:rsidRPr="00F807B2">
        <w:t xml:space="preserve"> for the </w:t>
      </w:r>
      <w:r w:rsidR="003D7478">
        <w:t xml:space="preserve">EESD 2027 conference </w:t>
      </w:r>
      <w:r w:rsidR="00F807B2">
        <w:t>(Style Title (Arial 14</w:t>
      </w:r>
      <w:r w:rsidR="003D7478">
        <w:t xml:space="preserve">, Bold, </w:t>
      </w:r>
      <w:proofErr w:type="spellStart"/>
      <w:r w:rsidR="003D7478">
        <w:t>Centered</w:t>
      </w:r>
      <w:proofErr w:type="spellEnd"/>
      <w:r w:rsidR="00F807B2">
        <w:t>)</w:t>
      </w:r>
      <w:r w:rsidR="003D7478">
        <w:t>)</w:t>
      </w:r>
    </w:p>
    <w:p w14:paraId="1AAC498D" w14:textId="77777777" w:rsidR="00643FAE" w:rsidRPr="00F50B6C" w:rsidRDefault="00643FAE" w:rsidP="00643FAE">
      <w:pPr>
        <w:jc w:val="center"/>
      </w:pPr>
      <w:r w:rsidRPr="00F50B6C">
        <w:t>First A. Author</w:t>
      </w:r>
      <w:r w:rsidRPr="00F50B6C">
        <w:rPr>
          <w:vertAlign w:val="superscript"/>
        </w:rPr>
        <w:t>1</w:t>
      </w:r>
      <w:r w:rsidRPr="00F50B6C">
        <w:t>, Second B. Author</w:t>
      </w:r>
      <w:r w:rsidRPr="00F50B6C">
        <w:rPr>
          <w:vertAlign w:val="superscript"/>
        </w:rPr>
        <w:t>2</w:t>
      </w:r>
      <w:r w:rsidRPr="00F50B6C">
        <w:t xml:space="preserve"> and Third C. Author</w:t>
      </w:r>
      <w:r w:rsidRPr="00F50B6C">
        <w:rPr>
          <w:vertAlign w:val="superscript"/>
        </w:rPr>
        <w:t>2</w:t>
      </w:r>
    </w:p>
    <w:p w14:paraId="19867200" w14:textId="6EFFE36B" w:rsidR="00643FAE" w:rsidRPr="00E24AB2" w:rsidRDefault="00F64E0C" w:rsidP="00643FAE">
      <w:pPr>
        <w:jc w:val="center"/>
        <w:rPr>
          <w:rStyle w:val="Hyperlink"/>
        </w:rPr>
      </w:pPr>
      <w:r w:rsidRPr="00E24AB2">
        <w:rPr>
          <w:rStyle w:val="Hyperlink"/>
        </w:rPr>
        <w:fldChar w:fldCharType="begin"/>
      </w:r>
      <w:r w:rsidRPr="00E24AB2">
        <w:rPr>
          <w:rStyle w:val="Hyperlink"/>
        </w:rPr>
        <w:instrText>HYPERLINK "mailto:corresponding.author@universityYYY.yy"</w:instrText>
      </w:r>
      <w:r w:rsidRPr="00E24AB2">
        <w:rPr>
          <w:rStyle w:val="Hyperlink"/>
        </w:rPr>
      </w:r>
      <w:r w:rsidRPr="00E24AB2">
        <w:rPr>
          <w:rStyle w:val="Hyperlink"/>
        </w:rPr>
        <w:fldChar w:fldCharType="separate"/>
      </w:r>
      <w:r w:rsidRPr="00E24AB2">
        <w:rPr>
          <w:rStyle w:val="Hyperlink"/>
        </w:rPr>
        <w:t>corresponding.author@universityYYY.yy</w:t>
      </w:r>
      <w:ins w:id="0" w:author="Kontio Juha" w:date="2026-09-04T12:17:00Z" w16du:dateUtc="2026-09-04T09:17:00Z">
        <w:r w:rsidRPr="00E24AB2">
          <w:rPr>
            <w:rStyle w:val="Hyperlink"/>
          </w:rPr>
          <w:fldChar w:fldCharType="end"/>
        </w:r>
      </w:ins>
      <w:r w:rsidR="00D90C5B" w:rsidRPr="00E24AB2">
        <w:rPr>
          <w:rStyle w:val="Hyperlink"/>
        </w:rPr>
        <w:t xml:space="preserve"> </w:t>
      </w:r>
    </w:p>
    <w:p w14:paraId="55D01DD9" w14:textId="77777777" w:rsidR="00643FAE" w:rsidRPr="00F50B6C" w:rsidRDefault="00643FAE" w:rsidP="00643FAE">
      <w:pPr>
        <w:jc w:val="center"/>
        <w:rPr>
          <w:i/>
        </w:rPr>
      </w:pPr>
    </w:p>
    <w:p w14:paraId="3D69BE81" w14:textId="48F0F1CE" w:rsidR="00F461BA" w:rsidRPr="00F461BA" w:rsidRDefault="00F461BA" w:rsidP="00643FAE">
      <w:pPr>
        <w:jc w:val="center"/>
      </w:pPr>
      <w:r>
        <w:rPr>
          <w:vertAlign w:val="superscript"/>
        </w:rPr>
        <w:t>1</w:t>
      </w:r>
      <w:r>
        <w:t>Faculty</w:t>
      </w:r>
      <w:r w:rsidR="003973E0">
        <w:t>/</w:t>
      </w:r>
      <w:r w:rsidR="009D417F">
        <w:t>depart</w:t>
      </w:r>
      <w:r w:rsidR="006A0073">
        <w:t>ment</w:t>
      </w:r>
      <w:r>
        <w:t xml:space="preserve"> of ABC, University YYY, Country</w:t>
      </w:r>
    </w:p>
    <w:p w14:paraId="2C160259" w14:textId="7B916A48" w:rsidR="00643FAE" w:rsidRPr="00F50B6C" w:rsidRDefault="00643FAE" w:rsidP="00643FAE">
      <w:pPr>
        <w:jc w:val="center"/>
      </w:pPr>
      <w:r w:rsidRPr="0873420D">
        <w:rPr>
          <w:vertAlign w:val="superscript"/>
        </w:rPr>
        <w:t>2</w:t>
      </w:r>
      <w:r>
        <w:t>Faculty</w:t>
      </w:r>
      <w:r w:rsidR="002E4B13">
        <w:t>/department</w:t>
      </w:r>
      <w:r>
        <w:t xml:space="preserve"> of </w:t>
      </w:r>
      <w:r w:rsidR="00A87882">
        <w:t>BCD</w:t>
      </w:r>
      <w:r>
        <w:t>, University XXX, Country</w:t>
      </w:r>
    </w:p>
    <w:p w14:paraId="164A455A" w14:textId="77777777" w:rsidR="00FF183F" w:rsidRDefault="00FF183F" w:rsidP="00FF183F">
      <w:pPr>
        <w:jc w:val="center"/>
        <w:rPr>
          <w:b/>
        </w:rPr>
      </w:pPr>
    </w:p>
    <w:p w14:paraId="5D413617" w14:textId="28647104" w:rsidR="00887906" w:rsidRPr="00B469D4" w:rsidRDefault="00D26848" w:rsidP="00B469D4">
      <w:pPr>
        <w:pStyle w:val="Overview"/>
      </w:pPr>
      <w:r>
        <w:t>Overview of the workshop</w:t>
      </w:r>
      <w:r w:rsidR="00887906">
        <w:t xml:space="preserve"> (</w:t>
      </w:r>
      <w:r w:rsidR="00BB465D">
        <w:t>Style: Overview</w:t>
      </w:r>
      <w:r w:rsidR="00887906">
        <w:t>)</w:t>
      </w:r>
    </w:p>
    <w:p w14:paraId="2EBC60C3" w14:textId="336D3ADA" w:rsidR="00F41AFB" w:rsidRPr="00F2098C" w:rsidRDefault="00623F33" w:rsidP="00F41AFB">
      <w:r w:rsidRPr="00623F33">
        <w:t>Provide a brief overview and the educational context of the proposed workshop and what participants will gain from the session. This overview will be used to promote the workshop during the conference; consequently, it is beneficial to consider your target audience while writing this overview. A workshop may be on a fundamental level that presumes little prior knowledge, or it may be more advanced for experienced participants to gain further knowledge or skills, or a new perspective. While no word limit is imposed, authors should aim for an overview length of about 150 words.</w:t>
      </w:r>
      <w:r w:rsidR="00A5759E">
        <w:t xml:space="preserve"> </w:t>
      </w:r>
      <w:proofErr w:type="gramStart"/>
      <w:r w:rsidR="00BF1073">
        <w:t>(</w:t>
      </w:r>
      <w:proofErr w:type="gramEnd"/>
      <w:r w:rsidR="00BF1073">
        <w:t>Style: Normal)</w:t>
      </w:r>
    </w:p>
    <w:p w14:paraId="3077A175" w14:textId="1040827C" w:rsidR="00F41AFB" w:rsidRPr="00692147" w:rsidRDefault="00F41AFB" w:rsidP="00692147">
      <w:pPr>
        <w:pStyle w:val="Keywords"/>
      </w:pPr>
      <w:r w:rsidRPr="000C57E5">
        <w:t>KEYWORDS</w:t>
      </w:r>
      <w:r>
        <w:t xml:space="preserve"> (</w:t>
      </w:r>
      <w:r w:rsidR="00C43B73">
        <w:t>Style: Keywords</w:t>
      </w:r>
      <w:r>
        <w:t>)</w:t>
      </w:r>
    </w:p>
    <w:p w14:paraId="7879CD48" w14:textId="411A2B1D" w:rsidR="00F41AFB" w:rsidRDefault="00F41AFB" w:rsidP="00C43B73">
      <w:r w:rsidRPr="000C57E5">
        <w:t xml:space="preserve">Suggest approximately </w:t>
      </w:r>
      <w:r w:rsidR="00B77016">
        <w:t>2-</w:t>
      </w:r>
      <w:r w:rsidRPr="000C57E5">
        <w:t>3 keywords, separated by commas.</w:t>
      </w:r>
      <w:r>
        <w:t xml:space="preserve"> </w:t>
      </w:r>
      <w:r w:rsidR="00BF1073">
        <w:t>(Style: Normal)</w:t>
      </w:r>
    </w:p>
    <w:p w14:paraId="2AFF0647" w14:textId="7DE6E578" w:rsidR="00153FD8" w:rsidRPr="00127506" w:rsidRDefault="00153FD8" w:rsidP="00B66AB0">
      <w:r>
        <w:rPr>
          <w:noProof/>
        </w:rPr>
        <w:drawing>
          <wp:inline distT="0" distB="0" distL="0" distR="0" wp14:anchorId="42B2BD36" wp14:editId="5C8538F5">
            <wp:extent cx="4273550" cy="1276350"/>
            <wp:effectExtent l="0" t="0" r="0" b="0"/>
            <wp:docPr id="552779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D9088" w14:textId="5EAF73D9" w:rsidR="00293D7C" w:rsidRPr="00293D7C" w:rsidRDefault="00293D7C" w:rsidP="00293D7C">
      <w:pPr>
        <w:pStyle w:val="Heading1"/>
        <w:rPr>
          <w:lang w:val="en-US"/>
        </w:rPr>
      </w:pPr>
      <w:r w:rsidRPr="00293D7C">
        <w:rPr>
          <w:lang w:val="en-US"/>
        </w:rPr>
        <w:t xml:space="preserve">ABOUT </w:t>
      </w:r>
      <w:r w:rsidR="0040180B">
        <w:rPr>
          <w:lang w:val="en-US"/>
        </w:rPr>
        <w:t>EESD 2027</w:t>
      </w:r>
      <w:r w:rsidRPr="00293D7C">
        <w:rPr>
          <w:lang w:val="en-US"/>
        </w:rPr>
        <w:t xml:space="preserve"> WORKSHOP </w:t>
      </w:r>
      <w:r w:rsidRPr="00293D7C">
        <w:t>DESCRIPTIONS</w:t>
      </w:r>
      <w:r w:rsidRPr="00293D7C">
        <w:rPr>
          <w:lang w:val="en-US"/>
        </w:rPr>
        <w:t xml:space="preserve"> AND THIS TEMPLATE </w:t>
      </w:r>
    </w:p>
    <w:p w14:paraId="7A838F1B" w14:textId="01C9E058" w:rsidR="00594EC0" w:rsidRDefault="00594EC0" w:rsidP="00594EC0">
      <w:r w:rsidRPr="00DA1EC8">
        <w:t xml:space="preserve">These instructions give you guidelines for </w:t>
      </w:r>
      <w:r>
        <w:t>workshops</w:t>
      </w:r>
      <w:r w:rsidRPr="00DA1EC8">
        <w:t xml:space="preserve"> for the EESD202</w:t>
      </w:r>
      <w:r>
        <w:t>7</w:t>
      </w:r>
      <w:r w:rsidRPr="00DA1EC8">
        <w:t xml:space="preserve"> conference.  </w:t>
      </w:r>
      <w:r w:rsidR="00273BDB">
        <w:t>Use Style Normal when writing unless other guidelines are given.</w:t>
      </w:r>
      <w:r w:rsidR="00635F89">
        <w:t xml:space="preserve"> </w:t>
      </w:r>
      <w:r w:rsidRPr="00DA1EC8">
        <w:t xml:space="preserve">The Conference Proceedings will be prepared from an electronic file (.doc or .docx format) supplied by the author(s).  For </w:t>
      </w:r>
      <w:r>
        <w:t>workshop description</w:t>
      </w:r>
      <w:r w:rsidRPr="00DA1EC8">
        <w:t xml:space="preserve"> submission, please submit a Word file (.doc or .docx) via the EESD202</w:t>
      </w:r>
      <w:r>
        <w:t>7</w:t>
      </w:r>
      <w:r w:rsidRPr="00DA1EC8">
        <w:t xml:space="preserve"> conference website using your account. Please visit </w:t>
      </w:r>
      <w:hyperlink r:id="rId12" w:history="1">
        <w:r w:rsidRPr="002A2FC8">
          <w:rPr>
            <w:rStyle w:val="Hyperlink"/>
          </w:rPr>
          <w:t>https://www.eesd2027.org/</w:t>
        </w:r>
      </w:hyperlink>
      <w:r>
        <w:t xml:space="preserve"> </w:t>
      </w:r>
      <w:r w:rsidRPr="00DA1EC8">
        <w:t>for instructions.</w:t>
      </w:r>
    </w:p>
    <w:p w14:paraId="2415F2A6" w14:textId="77777777" w:rsidR="00594EC0" w:rsidRPr="00DA1EC8" w:rsidRDefault="00594EC0" w:rsidP="00594EC0">
      <w:pPr>
        <w:rPr>
          <w:lang w:val="en-US"/>
        </w:rPr>
      </w:pPr>
      <w:r w:rsidRPr="00DA1EC8">
        <w:rPr>
          <w:lang w:val="en-US"/>
        </w:rPr>
        <w:t xml:space="preserve">The file name should include letters, numbers and _ (underscore) only. Use _ (underscore) to separate words, no spaces. The entire </w:t>
      </w:r>
      <w:r>
        <w:rPr>
          <w:lang w:val="en-US"/>
        </w:rPr>
        <w:t xml:space="preserve">file </w:t>
      </w:r>
      <w:r w:rsidRPr="00DA1EC8">
        <w:rPr>
          <w:lang w:val="en-US"/>
        </w:rPr>
        <w:t xml:space="preserve">name should be no more than 40 characters. The file name should be constructed of the following elements: </w:t>
      </w:r>
    </w:p>
    <w:p w14:paraId="790A9D3F" w14:textId="77777777" w:rsidR="00594EC0" w:rsidRPr="00DA1EC8" w:rsidRDefault="00594EC0" w:rsidP="00594EC0">
      <w:pPr>
        <w:pStyle w:val="ListParagraph"/>
        <w:numPr>
          <w:ilvl w:val="0"/>
          <w:numId w:val="19"/>
        </w:numPr>
        <w:rPr>
          <w:sz w:val="22"/>
          <w:szCs w:val="22"/>
          <w:lang w:val="en-US"/>
        </w:rPr>
      </w:pPr>
      <w:r w:rsidRPr="00DA1EC8">
        <w:rPr>
          <w:sz w:val="22"/>
          <w:szCs w:val="22"/>
          <w:lang w:val="en-US"/>
        </w:rPr>
        <w:t>The first author’s last name and first initial</w:t>
      </w:r>
      <w:r>
        <w:rPr>
          <w:sz w:val="22"/>
          <w:szCs w:val="22"/>
          <w:lang w:val="en-US"/>
        </w:rPr>
        <w:t xml:space="preserve"> of </w:t>
      </w:r>
      <w:proofErr w:type="spellStart"/>
      <w:proofErr w:type="gramStart"/>
      <w:r>
        <w:rPr>
          <w:sz w:val="22"/>
          <w:szCs w:val="22"/>
          <w:lang w:val="en-US"/>
        </w:rPr>
        <w:t>firstname</w:t>
      </w:r>
      <w:proofErr w:type="spellEnd"/>
      <w:proofErr w:type="gramEnd"/>
    </w:p>
    <w:p w14:paraId="273F7D03" w14:textId="77777777" w:rsidR="00594EC0" w:rsidRPr="00DA1EC8" w:rsidRDefault="00594EC0" w:rsidP="00594EC0">
      <w:pPr>
        <w:pStyle w:val="ListParagraph"/>
        <w:numPr>
          <w:ilvl w:val="0"/>
          <w:numId w:val="19"/>
        </w:numPr>
        <w:rPr>
          <w:sz w:val="22"/>
          <w:szCs w:val="22"/>
          <w:lang w:val="en-US"/>
        </w:rPr>
      </w:pPr>
      <w:r w:rsidRPr="00DA1EC8">
        <w:rPr>
          <w:sz w:val="22"/>
          <w:szCs w:val="22"/>
          <w:lang w:val="en-US"/>
        </w:rPr>
        <w:t>If there are multiple authors, the words “</w:t>
      </w:r>
      <w:proofErr w:type="spellStart"/>
      <w:r w:rsidRPr="00DA1EC8">
        <w:rPr>
          <w:sz w:val="22"/>
          <w:szCs w:val="22"/>
          <w:lang w:val="en-US"/>
        </w:rPr>
        <w:t>et_al</w:t>
      </w:r>
      <w:proofErr w:type="spellEnd"/>
      <w:r w:rsidRPr="00DA1EC8">
        <w:rPr>
          <w:sz w:val="22"/>
          <w:szCs w:val="22"/>
          <w:lang w:val="en-US"/>
        </w:rPr>
        <w:t xml:space="preserve">” </w:t>
      </w:r>
    </w:p>
    <w:p w14:paraId="49ABB122" w14:textId="77777777" w:rsidR="00594EC0" w:rsidRPr="00DA1EC8" w:rsidRDefault="00594EC0" w:rsidP="00594EC0">
      <w:pPr>
        <w:pStyle w:val="ListParagraph"/>
        <w:numPr>
          <w:ilvl w:val="0"/>
          <w:numId w:val="19"/>
        </w:numPr>
        <w:rPr>
          <w:sz w:val="22"/>
          <w:szCs w:val="22"/>
          <w:lang w:val="en-US"/>
        </w:rPr>
      </w:pPr>
      <w:r w:rsidRPr="00DA1EC8">
        <w:rPr>
          <w:sz w:val="22"/>
          <w:szCs w:val="22"/>
          <w:lang w:val="en-US"/>
        </w:rPr>
        <w:t>The word “EESD202</w:t>
      </w:r>
      <w:r>
        <w:rPr>
          <w:sz w:val="22"/>
          <w:szCs w:val="22"/>
          <w:lang w:val="en-US"/>
        </w:rPr>
        <w:t>7</w:t>
      </w:r>
      <w:r w:rsidRPr="00DA1EC8">
        <w:rPr>
          <w:sz w:val="22"/>
          <w:szCs w:val="22"/>
          <w:lang w:val="en-US"/>
        </w:rPr>
        <w:t xml:space="preserve">” </w:t>
      </w:r>
    </w:p>
    <w:p w14:paraId="5AB74569" w14:textId="77777777" w:rsidR="00594EC0" w:rsidRDefault="00594EC0" w:rsidP="00594EC0">
      <w:pPr>
        <w:pStyle w:val="ListParagraph"/>
        <w:numPr>
          <w:ilvl w:val="0"/>
          <w:numId w:val="19"/>
        </w:numPr>
        <w:rPr>
          <w:sz w:val="22"/>
          <w:szCs w:val="22"/>
          <w:lang w:val="en-US"/>
        </w:rPr>
      </w:pPr>
      <w:r w:rsidRPr="00DA1EC8">
        <w:rPr>
          <w:sz w:val="22"/>
          <w:szCs w:val="22"/>
          <w:lang w:val="en-US"/>
        </w:rPr>
        <w:t>The paper number was assigned during abstract submission (If the number is 12, then insert 012 instead of XXX in example below)</w:t>
      </w:r>
    </w:p>
    <w:p w14:paraId="43EEA1BD" w14:textId="77777777" w:rsidR="00594EC0" w:rsidRPr="00DA1EC8" w:rsidRDefault="00594EC0" w:rsidP="00594EC0">
      <w:pPr>
        <w:pStyle w:val="ListParagraph"/>
        <w:numPr>
          <w:ilvl w:val="0"/>
          <w:numId w:val="19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underscore (_) between each above element</w:t>
      </w:r>
      <w:r w:rsidRPr="00DA1EC8">
        <w:rPr>
          <w:sz w:val="22"/>
          <w:szCs w:val="22"/>
          <w:lang w:val="en-US"/>
        </w:rPr>
        <w:t>.</w:t>
      </w:r>
    </w:p>
    <w:p w14:paraId="34BFAC46" w14:textId="77777777" w:rsidR="00594EC0" w:rsidRDefault="00594EC0" w:rsidP="00594EC0">
      <w:pPr>
        <w:rPr>
          <w:i/>
          <w:lang w:val="en-US"/>
        </w:rPr>
      </w:pPr>
    </w:p>
    <w:p w14:paraId="3840C063" w14:textId="77777777" w:rsidR="00594EC0" w:rsidRPr="00DA1EC8" w:rsidRDefault="00594EC0" w:rsidP="00594EC0">
      <w:pPr>
        <w:rPr>
          <w:lang w:val="en-US"/>
        </w:rPr>
      </w:pPr>
      <w:r w:rsidRPr="00DA1EC8">
        <w:rPr>
          <w:i/>
          <w:lang w:val="en-US"/>
        </w:rPr>
        <w:t>Example for a filename</w:t>
      </w:r>
      <w:proofErr w:type="gramStart"/>
      <w:r w:rsidRPr="00DA1EC8">
        <w:rPr>
          <w:i/>
          <w:lang w:val="en-US"/>
        </w:rPr>
        <w:t>:</w:t>
      </w:r>
      <w:r w:rsidRPr="00DA1EC8">
        <w:rPr>
          <w:lang w:val="en-US"/>
        </w:rPr>
        <w:t xml:space="preserve"> </w:t>
      </w:r>
      <w:r w:rsidRPr="00DA1EC8">
        <w:rPr>
          <w:lang w:val="en-US"/>
        </w:rPr>
        <w:tab/>
      </w:r>
      <w:proofErr w:type="spellStart"/>
      <w:r w:rsidRPr="00DA1EC8">
        <w:rPr>
          <w:lang w:val="en-US"/>
        </w:rPr>
        <w:t>Author</w:t>
      </w:r>
      <w:r>
        <w:rPr>
          <w:lang w:val="en-US"/>
        </w:rPr>
        <w:t>lastname</w:t>
      </w:r>
      <w:proofErr w:type="gramEnd"/>
      <w:r w:rsidRPr="00DA1EC8">
        <w:rPr>
          <w:lang w:val="en-US"/>
        </w:rPr>
        <w:t>_A</w:t>
      </w:r>
      <w:proofErr w:type="spellEnd"/>
      <w:r w:rsidRPr="00DA1EC8">
        <w:rPr>
          <w:lang w:val="en-US"/>
        </w:rPr>
        <w:t xml:space="preserve"> _et_al_EESD202</w:t>
      </w:r>
      <w:r>
        <w:rPr>
          <w:lang w:val="en-US"/>
        </w:rPr>
        <w:t>7</w:t>
      </w:r>
      <w:r w:rsidRPr="00DA1EC8">
        <w:rPr>
          <w:lang w:val="en-US"/>
        </w:rPr>
        <w:t>_XXX.doc</w:t>
      </w:r>
    </w:p>
    <w:p w14:paraId="27217055" w14:textId="77777777" w:rsidR="00594EC0" w:rsidRPr="003151FE" w:rsidRDefault="00594EC0" w:rsidP="00594EC0">
      <w:pPr>
        <w:rPr>
          <w:lang w:val="en-US"/>
        </w:rPr>
      </w:pPr>
      <w:r>
        <w:rPr>
          <w:i/>
          <w:lang w:val="en-US"/>
        </w:rPr>
        <w:t>s</w:t>
      </w:r>
      <w:r w:rsidRPr="00A11A95">
        <w:rPr>
          <w:i/>
          <w:lang w:val="en-US"/>
        </w:rPr>
        <w:t>hould now read:</w:t>
      </w:r>
      <w:r w:rsidRPr="00A11A95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Authorlastname_A</w:t>
      </w:r>
      <w:proofErr w:type="spellEnd"/>
      <w:r w:rsidRPr="00424ED0">
        <w:rPr>
          <w:lang w:val="en-US"/>
        </w:rPr>
        <w:t xml:space="preserve"> _et_al_EESD</w:t>
      </w:r>
      <w:r>
        <w:rPr>
          <w:lang w:val="en-US"/>
        </w:rPr>
        <w:t>2027</w:t>
      </w:r>
      <w:r w:rsidRPr="00424ED0">
        <w:rPr>
          <w:lang w:val="en-US"/>
        </w:rPr>
        <w:t>_</w:t>
      </w:r>
      <w:r>
        <w:rPr>
          <w:lang w:val="en-US"/>
        </w:rPr>
        <w:t>012</w:t>
      </w:r>
      <w:r w:rsidRPr="00424ED0">
        <w:rPr>
          <w:lang w:val="en-US"/>
        </w:rPr>
        <w:t>.doc</w:t>
      </w:r>
    </w:p>
    <w:p w14:paraId="0EAB9DA6" w14:textId="7435D6C6" w:rsidR="00293D7C" w:rsidRDefault="00293D7C" w:rsidP="00293D7C">
      <w:pPr>
        <w:rPr>
          <w:lang w:val="en-US"/>
        </w:rPr>
      </w:pPr>
      <w:r w:rsidRPr="00293D7C">
        <w:rPr>
          <w:lang w:val="en-US"/>
        </w:rPr>
        <w:lastRenderedPageBreak/>
        <w:t>The maximum length of this extended abstract is 2 pages (excluding title page</w:t>
      </w:r>
      <w:r w:rsidR="00624D09">
        <w:rPr>
          <w:lang w:val="en-US"/>
        </w:rPr>
        <w:t xml:space="preserve"> and </w:t>
      </w:r>
      <w:r w:rsidRPr="00293D7C">
        <w:rPr>
          <w:lang w:val="en-US"/>
        </w:rPr>
        <w:t>references). </w:t>
      </w:r>
    </w:p>
    <w:p w14:paraId="5FB49CDD" w14:textId="77777777" w:rsidR="00BC5312" w:rsidRDefault="00293D7C" w:rsidP="00BC5312">
      <w:pPr>
        <w:rPr>
          <w:lang w:val="en-US"/>
        </w:rPr>
      </w:pPr>
      <w:r w:rsidRPr="00293D7C">
        <w:rPr>
          <w:lang w:val="en-US"/>
        </w:rPr>
        <w:t xml:space="preserve">For information about layout, text styles etc., please refer to the </w:t>
      </w:r>
      <w:r w:rsidR="00BC5312">
        <w:rPr>
          <w:lang w:val="en-US"/>
        </w:rPr>
        <w:t>EESD</w:t>
      </w:r>
      <w:r w:rsidRPr="00293D7C">
        <w:rPr>
          <w:lang w:val="en-US"/>
        </w:rPr>
        <w:t xml:space="preserve"> Paper Template. </w:t>
      </w:r>
    </w:p>
    <w:p w14:paraId="752EA0EF" w14:textId="7F4A47E2" w:rsidR="00293D7C" w:rsidRPr="00BC5312" w:rsidRDefault="00293D7C" w:rsidP="00BC5312">
      <w:pPr>
        <w:rPr>
          <w:lang w:val="en-US"/>
        </w:rPr>
      </w:pPr>
      <w:r w:rsidRPr="00293D7C">
        <w:rPr>
          <w:lang w:val="en-US"/>
        </w:rPr>
        <w:t>The description of a workshop contribution includes the following sections: </w:t>
      </w:r>
    </w:p>
    <w:p w14:paraId="18E0DEAC" w14:textId="77777777" w:rsidR="00293D7C" w:rsidRPr="00285035" w:rsidRDefault="00293D7C" w:rsidP="00285035">
      <w:pPr>
        <w:pStyle w:val="ListParagraph"/>
        <w:numPr>
          <w:ilvl w:val="0"/>
          <w:numId w:val="26"/>
        </w:numPr>
        <w:rPr>
          <w:lang w:val="fi-FI"/>
        </w:rPr>
      </w:pPr>
      <w:r w:rsidRPr="00285035">
        <w:rPr>
          <w:lang w:val="en-US"/>
        </w:rPr>
        <w:t>Duration</w:t>
      </w:r>
      <w:r w:rsidRPr="00285035">
        <w:rPr>
          <w:lang w:val="fi-FI"/>
        </w:rPr>
        <w:t> </w:t>
      </w:r>
    </w:p>
    <w:p w14:paraId="05CB2B0E" w14:textId="77777777" w:rsidR="00293D7C" w:rsidRPr="00285035" w:rsidRDefault="00293D7C" w:rsidP="00285035">
      <w:pPr>
        <w:pStyle w:val="ListParagraph"/>
        <w:numPr>
          <w:ilvl w:val="0"/>
          <w:numId w:val="26"/>
        </w:numPr>
        <w:rPr>
          <w:lang w:val="fi-FI"/>
        </w:rPr>
      </w:pPr>
      <w:r w:rsidRPr="00285035">
        <w:rPr>
          <w:lang w:val="en-US"/>
        </w:rPr>
        <w:t>Activities</w:t>
      </w:r>
      <w:r w:rsidRPr="00285035">
        <w:rPr>
          <w:lang w:val="fi-FI"/>
        </w:rPr>
        <w:t> </w:t>
      </w:r>
    </w:p>
    <w:p w14:paraId="5E3F5EE6" w14:textId="77777777" w:rsidR="00293D7C" w:rsidRPr="00285035" w:rsidRDefault="00293D7C" w:rsidP="00285035">
      <w:pPr>
        <w:pStyle w:val="ListParagraph"/>
        <w:numPr>
          <w:ilvl w:val="0"/>
          <w:numId w:val="26"/>
        </w:numPr>
        <w:rPr>
          <w:lang w:val="fi-FI"/>
        </w:rPr>
      </w:pPr>
      <w:r w:rsidRPr="00285035">
        <w:rPr>
          <w:lang w:val="en-US"/>
        </w:rPr>
        <w:t>Target audience</w:t>
      </w:r>
      <w:r w:rsidRPr="00285035">
        <w:rPr>
          <w:lang w:val="fi-FI"/>
        </w:rPr>
        <w:t> </w:t>
      </w:r>
    </w:p>
    <w:p w14:paraId="40287AD7" w14:textId="77777777" w:rsidR="00293D7C" w:rsidRPr="00285035" w:rsidRDefault="00293D7C" w:rsidP="00285035">
      <w:pPr>
        <w:pStyle w:val="ListParagraph"/>
        <w:numPr>
          <w:ilvl w:val="0"/>
          <w:numId w:val="26"/>
        </w:numPr>
        <w:rPr>
          <w:lang w:val="fi-FI"/>
        </w:rPr>
      </w:pPr>
      <w:r w:rsidRPr="00285035">
        <w:rPr>
          <w:lang w:val="en-US"/>
        </w:rPr>
        <w:t>Outcomes</w:t>
      </w:r>
      <w:r w:rsidRPr="00285035">
        <w:rPr>
          <w:lang w:val="fi-FI"/>
        </w:rPr>
        <w:t> </w:t>
      </w:r>
    </w:p>
    <w:p w14:paraId="73C1E324" w14:textId="034493F1" w:rsidR="00293D7C" w:rsidRPr="00745B98" w:rsidRDefault="00293D7C" w:rsidP="00C11FD7">
      <w:pPr>
        <w:pStyle w:val="ListParagraph"/>
        <w:numPr>
          <w:ilvl w:val="0"/>
          <w:numId w:val="26"/>
        </w:numPr>
        <w:rPr>
          <w:lang w:val="fi-FI"/>
        </w:rPr>
      </w:pPr>
      <w:r w:rsidRPr="00745B98">
        <w:rPr>
          <w:lang w:val="en-US"/>
        </w:rPr>
        <w:t>References</w:t>
      </w:r>
    </w:p>
    <w:p w14:paraId="7033E1F9" w14:textId="1E5FDB6F" w:rsidR="00293D7C" w:rsidRPr="00293D7C" w:rsidRDefault="00293D7C" w:rsidP="001707DA">
      <w:pPr>
        <w:pStyle w:val="Heading1"/>
        <w:rPr>
          <w:lang w:val="fi-FI"/>
        </w:rPr>
      </w:pPr>
      <w:r w:rsidRPr="00293D7C">
        <w:rPr>
          <w:lang w:val="en-US"/>
        </w:rPr>
        <w:t>Duration</w:t>
      </w:r>
    </w:p>
    <w:p w14:paraId="1170FE14" w14:textId="77777777" w:rsidR="00293D7C" w:rsidRPr="00293D7C" w:rsidRDefault="00293D7C" w:rsidP="00285035">
      <w:pPr>
        <w:rPr>
          <w:lang w:val="en-US"/>
        </w:rPr>
      </w:pPr>
      <w:r w:rsidRPr="00293D7C">
        <w:rPr>
          <w:lang w:val="en-US"/>
        </w:rPr>
        <w:t>The expected length of a workshop is either 60 or 120 minutes. 120-minute workshops will be scheduled to take place during the first afternoon of the conference. Please design and arrange the workshop within the time given with considerable active components. </w:t>
      </w:r>
    </w:p>
    <w:p w14:paraId="36CFF90B" w14:textId="450CFD57" w:rsidR="00293D7C" w:rsidRPr="001707DA" w:rsidRDefault="00293D7C" w:rsidP="001707DA">
      <w:pPr>
        <w:pStyle w:val="Heading1"/>
      </w:pPr>
      <w:r w:rsidRPr="00293D7C">
        <w:rPr>
          <w:lang w:val="en-US"/>
        </w:rPr>
        <w:t>Activities</w:t>
      </w:r>
    </w:p>
    <w:p w14:paraId="6391E22D" w14:textId="77777777" w:rsidR="00293D7C" w:rsidRPr="00293D7C" w:rsidRDefault="00293D7C" w:rsidP="00285035">
      <w:pPr>
        <w:rPr>
          <w:lang w:val="en-US"/>
        </w:rPr>
      </w:pPr>
      <w:r w:rsidRPr="00293D7C">
        <w:rPr>
          <w:lang w:val="en-US"/>
        </w:rPr>
        <w:t xml:space="preserve">Include </w:t>
      </w:r>
      <w:proofErr w:type="gramStart"/>
      <w:r w:rsidRPr="00293D7C">
        <w:rPr>
          <w:lang w:val="en-US"/>
        </w:rPr>
        <w:t>a brief summary</w:t>
      </w:r>
      <w:proofErr w:type="gramEnd"/>
      <w:r w:rsidRPr="00293D7C">
        <w:rPr>
          <w:lang w:val="en-US"/>
        </w:rPr>
        <w:t xml:space="preserve"> of the proposed activities participants will undertake in the workshop and include a short plan for the execution of the workshop. If the workshop includes any non-standard online-participation requirements (that need to be fulfilled by the conference hosts), include them here.  </w:t>
      </w:r>
    </w:p>
    <w:p w14:paraId="6E9EC79D" w14:textId="75E749F4" w:rsidR="00293D7C" w:rsidRPr="001707DA" w:rsidRDefault="00293D7C" w:rsidP="001707DA">
      <w:pPr>
        <w:pStyle w:val="Heading1"/>
      </w:pPr>
      <w:r w:rsidRPr="00293D7C">
        <w:rPr>
          <w:lang w:val="en-US"/>
        </w:rPr>
        <w:t>Target audience</w:t>
      </w:r>
    </w:p>
    <w:p w14:paraId="5C5CC81F" w14:textId="77777777" w:rsidR="00293D7C" w:rsidRPr="00293D7C" w:rsidRDefault="00293D7C" w:rsidP="006A7FA2">
      <w:pPr>
        <w:rPr>
          <w:lang w:val="en-US"/>
        </w:rPr>
      </w:pPr>
      <w:r w:rsidRPr="00293D7C">
        <w:rPr>
          <w:lang w:val="en-US"/>
        </w:rPr>
        <w:t>Present the target audience of this workshop and outline any background knowledge required for participants. If any pre-workshop preparation is expected from participants, outline it here.  </w:t>
      </w:r>
    </w:p>
    <w:p w14:paraId="6E76314A" w14:textId="587E0734" w:rsidR="00293D7C" w:rsidRPr="001707DA" w:rsidRDefault="00293D7C" w:rsidP="001707DA">
      <w:pPr>
        <w:pStyle w:val="Heading1"/>
      </w:pPr>
      <w:r w:rsidRPr="00293D7C">
        <w:rPr>
          <w:lang w:val="en-US"/>
        </w:rPr>
        <w:t>Outcomes</w:t>
      </w:r>
    </w:p>
    <w:p w14:paraId="474DD087" w14:textId="77777777" w:rsidR="00293D7C" w:rsidRPr="00293D7C" w:rsidRDefault="00293D7C" w:rsidP="006A7FA2">
      <w:pPr>
        <w:rPr>
          <w:lang w:val="en-US"/>
        </w:rPr>
      </w:pPr>
      <w:r w:rsidRPr="00293D7C">
        <w:rPr>
          <w:lang w:val="en-US"/>
        </w:rPr>
        <w:t>What are the anticipated outcomes of the workshop? What will workshop participants gain by participating in the workshop? </w:t>
      </w:r>
    </w:p>
    <w:p w14:paraId="103C74E0" w14:textId="5E71E938" w:rsidR="00293D7C" w:rsidRPr="001707DA" w:rsidRDefault="00293D7C" w:rsidP="001707DA">
      <w:pPr>
        <w:pStyle w:val="Heading1"/>
      </w:pPr>
      <w:r w:rsidRPr="00293D7C">
        <w:rPr>
          <w:lang w:val="en-US"/>
        </w:rPr>
        <w:t>The reference section (OPTIONAL)</w:t>
      </w:r>
    </w:p>
    <w:p w14:paraId="075EAFE7" w14:textId="74332E6E" w:rsidR="00FD647B" w:rsidRDefault="005B5393" w:rsidP="00C57B96">
      <w:r>
        <w:t>Use APA7</w:t>
      </w:r>
      <w:r w:rsidRPr="00C57B96">
        <w:t xml:space="preserve"> style references (see References at the end of this document). </w:t>
      </w:r>
      <w:del w:id="1" w:author="Loisa Olli" w:date="2026-08-18T10:07:00Z" w16du:dateUtc="2026-08-18T07:07:00Z">
        <w:r w:rsidDel="00F7462A">
          <w:delText xml:space="preserve"> </w:delText>
        </w:r>
      </w:del>
      <w:r>
        <w:t xml:space="preserve">Add one row between the references. </w:t>
      </w:r>
      <w:r w:rsidR="00817723">
        <w:t xml:space="preserve">See reference examples from </w:t>
      </w:r>
      <w:hyperlink r:id="rId13" w:anchor="textual-works" w:history="1">
        <w:r w:rsidR="00817723" w:rsidRPr="00817723">
          <w:rPr>
            <w:rStyle w:val="Hyperlink"/>
          </w:rPr>
          <w:t>Reference examples</w:t>
        </w:r>
      </w:hyperlink>
      <w:r w:rsidR="00AC0367">
        <w:t xml:space="preserve">. </w:t>
      </w:r>
      <w:r w:rsidRPr="00C57B96">
        <w:t xml:space="preserve">Please note that the references at the end of this document are in the preferred referencing </w:t>
      </w:r>
      <w:r w:rsidRPr="00AC0367">
        <w:t>style, with examples given for books (</w:t>
      </w:r>
      <w:r w:rsidR="00E35094" w:rsidRPr="00AC0367">
        <w:t>Jackson</w:t>
      </w:r>
      <w:r w:rsidRPr="00AC0367">
        <w:t>, 20</w:t>
      </w:r>
      <w:r w:rsidR="00E35094" w:rsidRPr="00AC0367">
        <w:t>19</w:t>
      </w:r>
      <w:r w:rsidRPr="00AC0367">
        <w:t>), journal articles (</w:t>
      </w:r>
      <w:r w:rsidR="00B80209" w:rsidRPr="00AC0367">
        <w:t>Grady</w:t>
      </w:r>
      <w:r w:rsidRPr="00AC0367">
        <w:t xml:space="preserve"> </w:t>
      </w:r>
      <w:r w:rsidRPr="006F71BA">
        <w:rPr>
          <w:iCs/>
        </w:rPr>
        <w:t>et al.,</w:t>
      </w:r>
      <w:r w:rsidRPr="00AC0367">
        <w:t xml:space="preserve"> </w:t>
      </w:r>
      <w:r w:rsidR="00B80209" w:rsidRPr="00AC0367">
        <w:t>2019</w:t>
      </w:r>
      <w:r w:rsidRPr="00AC0367">
        <w:t>), conference papers (</w:t>
      </w:r>
      <w:r w:rsidR="00F141D5" w:rsidRPr="00AC0367">
        <w:rPr>
          <w:rFonts w:ascii="Times" w:hAnsi="Times" w:cs="Times"/>
        </w:rPr>
        <w:t>Duckworth et al.</w:t>
      </w:r>
      <w:r w:rsidRPr="00AC0367">
        <w:t xml:space="preserve">, </w:t>
      </w:r>
      <w:r w:rsidR="00F141D5" w:rsidRPr="00AC0367">
        <w:t>2019</w:t>
      </w:r>
      <w:r w:rsidRPr="00AC0367">
        <w:t>), and websites (</w:t>
      </w:r>
      <w:r w:rsidR="00FC6C19" w:rsidRPr="00AC0367">
        <w:rPr>
          <w:rFonts w:ascii="Times" w:hAnsi="Times" w:cs="Times"/>
        </w:rPr>
        <w:t>Schaeffer</w:t>
      </w:r>
      <w:r w:rsidRPr="00AC0367">
        <w:t>, 20</w:t>
      </w:r>
      <w:r w:rsidR="00FC6C19" w:rsidRPr="00AC0367">
        <w:t>21</w:t>
      </w:r>
      <w:r w:rsidRPr="00AC0367">
        <w:t>).  Papers that have not been published should be cited as “unpublished.”</w:t>
      </w:r>
    </w:p>
    <w:p w14:paraId="29E3A333" w14:textId="77777777" w:rsidR="00AC0367" w:rsidRPr="00AC0367" w:rsidRDefault="00AC0367" w:rsidP="00C57B96"/>
    <w:p w14:paraId="568EE8BD" w14:textId="1003B499" w:rsidR="00FD647B" w:rsidRDefault="00FD647B" w:rsidP="00C57B96">
      <w:pPr>
        <w:rPr>
          <w:b/>
          <w:sz w:val="24"/>
          <w:szCs w:val="24"/>
        </w:rPr>
      </w:pPr>
      <w:r>
        <w:rPr>
          <w:b/>
          <w:sz w:val="24"/>
          <w:szCs w:val="24"/>
        </w:rPr>
        <w:t>References</w:t>
      </w:r>
      <w:r w:rsidR="002F0492">
        <w:rPr>
          <w:b/>
          <w:sz w:val="24"/>
          <w:szCs w:val="24"/>
        </w:rPr>
        <w:t xml:space="preserve"> (Times New Roman 12, Bold)</w:t>
      </w:r>
    </w:p>
    <w:p w14:paraId="138B02D4" w14:textId="77777777" w:rsidR="00E35094" w:rsidRDefault="00E35094" w:rsidP="00FD647B">
      <w:pPr>
        <w:autoSpaceDE w:val="0"/>
        <w:autoSpaceDN w:val="0"/>
        <w:adjustRightInd w:val="0"/>
        <w:spacing w:after="0"/>
        <w:jc w:val="left"/>
        <w:rPr>
          <w:rFonts w:ascii="Times" w:hAnsi="Times" w:cs="Times"/>
        </w:rPr>
      </w:pPr>
      <w:r w:rsidRPr="00E35094">
        <w:rPr>
          <w:rFonts w:ascii="Times" w:hAnsi="Times" w:cs="Times"/>
        </w:rPr>
        <w:t>Jackson, L. M. (2019). </w:t>
      </w:r>
      <w:r w:rsidRPr="00E35094">
        <w:rPr>
          <w:rFonts w:ascii="Times" w:hAnsi="Times" w:cs="Times"/>
          <w:i/>
          <w:iCs/>
        </w:rPr>
        <w:t>The psychology of prejudice: From attitudes to social action</w:t>
      </w:r>
      <w:r w:rsidRPr="00E35094">
        <w:rPr>
          <w:rFonts w:ascii="Times" w:hAnsi="Times" w:cs="Times"/>
        </w:rPr>
        <w:t> (2nd ed.). American Psychological Association. </w:t>
      </w:r>
      <w:hyperlink r:id="rId14" w:tgtFrame="_blank" w:history="1">
        <w:r w:rsidRPr="00E35094">
          <w:rPr>
            <w:rStyle w:val="Hyperlink"/>
            <w:rFonts w:ascii="Times" w:hAnsi="Times" w:cs="Times"/>
          </w:rPr>
          <w:t>https://doi.org/10.1037/0000168-000</w:t>
        </w:r>
      </w:hyperlink>
    </w:p>
    <w:p w14:paraId="0C90281C" w14:textId="77777777" w:rsidR="00E35094" w:rsidRDefault="00E35094" w:rsidP="00FD647B">
      <w:pPr>
        <w:autoSpaceDE w:val="0"/>
        <w:autoSpaceDN w:val="0"/>
        <w:adjustRightInd w:val="0"/>
        <w:spacing w:after="0"/>
        <w:jc w:val="left"/>
        <w:rPr>
          <w:rFonts w:ascii="Times" w:hAnsi="Times" w:cs="Times"/>
        </w:rPr>
      </w:pPr>
    </w:p>
    <w:p w14:paraId="09AD57A0" w14:textId="56F83EDA" w:rsidR="00A91AA8" w:rsidRDefault="00A91AA8" w:rsidP="00FD647B">
      <w:pPr>
        <w:autoSpaceDE w:val="0"/>
        <w:autoSpaceDN w:val="0"/>
        <w:adjustRightInd w:val="0"/>
        <w:spacing w:after="0"/>
        <w:jc w:val="left"/>
        <w:rPr>
          <w:rFonts w:ascii="Times" w:hAnsi="Times" w:cs="Times"/>
        </w:rPr>
      </w:pPr>
      <w:r w:rsidRPr="00A91AA8">
        <w:rPr>
          <w:rFonts w:ascii="Times" w:hAnsi="Times" w:cs="Times"/>
        </w:rPr>
        <w:t>Grady, J. S., Her, M., Moreno, G., Perez, C., &amp; Yelinek, J. (2019). Emotions in storybooks: A comparison of storybooks that represent ethnic and racial groups in the United States. </w:t>
      </w:r>
      <w:r w:rsidRPr="00A91AA8">
        <w:rPr>
          <w:rFonts w:ascii="Times" w:hAnsi="Times" w:cs="Times"/>
          <w:i/>
          <w:iCs/>
        </w:rPr>
        <w:t>Psychology of Popular Media Culture</w:t>
      </w:r>
      <w:r w:rsidRPr="00A91AA8">
        <w:rPr>
          <w:rFonts w:ascii="Times" w:hAnsi="Times" w:cs="Times"/>
        </w:rPr>
        <w:t>, </w:t>
      </w:r>
      <w:r w:rsidRPr="00A91AA8">
        <w:rPr>
          <w:rFonts w:ascii="Times" w:hAnsi="Times" w:cs="Times"/>
          <w:i/>
          <w:iCs/>
        </w:rPr>
        <w:t>8</w:t>
      </w:r>
      <w:r w:rsidRPr="00A91AA8">
        <w:rPr>
          <w:rFonts w:ascii="Times" w:hAnsi="Times" w:cs="Times"/>
        </w:rPr>
        <w:t>(3), 207–217. </w:t>
      </w:r>
      <w:hyperlink r:id="rId15" w:tgtFrame="_blank" w:history="1">
        <w:r w:rsidRPr="00A91AA8">
          <w:rPr>
            <w:rStyle w:val="Hyperlink"/>
            <w:rFonts w:ascii="Times" w:hAnsi="Times" w:cs="Times"/>
          </w:rPr>
          <w:t>https://doi.org/10.1037/ppm0000185</w:t>
        </w:r>
      </w:hyperlink>
    </w:p>
    <w:p w14:paraId="674A8D27" w14:textId="77777777" w:rsidR="00A91AA8" w:rsidRDefault="00A91AA8" w:rsidP="00FD647B">
      <w:pPr>
        <w:autoSpaceDE w:val="0"/>
        <w:autoSpaceDN w:val="0"/>
        <w:adjustRightInd w:val="0"/>
        <w:spacing w:after="0"/>
        <w:jc w:val="left"/>
        <w:rPr>
          <w:rFonts w:ascii="Times" w:hAnsi="Times" w:cs="Times"/>
        </w:rPr>
      </w:pPr>
    </w:p>
    <w:p w14:paraId="13CA9981" w14:textId="37C002D3" w:rsidR="00A91AA8" w:rsidRDefault="00F141D5" w:rsidP="00FD647B">
      <w:pPr>
        <w:autoSpaceDE w:val="0"/>
        <w:autoSpaceDN w:val="0"/>
        <w:adjustRightInd w:val="0"/>
        <w:spacing w:after="0"/>
        <w:jc w:val="left"/>
        <w:rPr>
          <w:rFonts w:ascii="Times" w:hAnsi="Times" w:cs="Times"/>
        </w:rPr>
      </w:pPr>
      <w:r w:rsidRPr="00F141D5">
        <w:rPr>
          <w:rFonts w:ascii="Times" w:hAnsi="Times" w:cs="Times"/>
        </w:rPr>
        <w:t>Duckworth, A. L., Quirk, A., Gallop, R., Hoyle, R. H., Kelly, D. R., &amp; Matthews, M. D. (2019). Cognitive and noncognitive predictors of success. </w:t>
      </w:r>
      <w:r w:rsidRPr="00F141D5">
        <w:rPr>
          <w:rFonts w:ascii="Times" w:hAnsi="Times" w:cs="Times"/>
          <w:i/>
          <w:iCs/>
        </w:rPr>
        <w:t>Proceedings of the National Academy of Sciences</w:t>
      </w:r>
      <w:r w:rsidRPr="00F141D5">
        <w:rPr>
          <w:rFonts w:ascii="Times" w:hAnsi="Times" w:cs="Times"/>
        </w:rPr>
        <w:t>, </w:t>
      </w:r>
      <w:r w:rsidRPr="00F141D5">
        <w:rPr>
          <w:rFonts w:ascii="Times" w:hAnsi="Times" w:cs="Times"/>
          <w:i/>
          <w:iCs/>
        </w:rPr>
        <w:t>USA</w:t>
      </w:r>
      <w:r w:rsidRPr="00F141D5">
        <w:rPr>
          <w:rFonts w:ascii="Times" w:hAnsi="Times" w:cs="Times"/>
        </w:rPr>
        <w:t>, </w:t>
      </w:r>
      <w:r w:rsidRPr="00F141D5">
        <w:rPr>
          <w:rFonts w:ascii="Times" w:hAnsi="Times" w:cs="Times"/>
          <w:i/>
          <w:iCs/>
        </w:rPr>
        <w:t>116</w:t>
      </w:r>
      <w:r w:rsidRPr="00F141D5">
        <w:rPr>
          <w:rFonts w:ascii="Times" w:hAnsi="Times" w:cs="Times"/>
        </w:rPr>
        <w:t>(47), 23499–23504. </w:t>
      </w:r>
      <w:hyperlink r:id="rId16" w:tgtFrame="_blank" w:history="1">
        <w:r w:rsidRPr="00F141D5">
          <w:rPr>
            <w:rStyle w:val="Hyperlink"/>
            <w:rFonts w:ascii="Times" w:hAnsi="Times" w:cs="Times"/>
          </w:rPr>
          <w:t>https://doi.org/10.1073/pnas.1910510116</w:t>
        </w:r>
      </w:hyperlink>
    </w:p>
    <w:p w14:paraId="20D17C48" w14:textId="77777777" w:rsidR="00F141D5" w:rsidRDefault="00F141D5" w:rsidP="00FD647B">
      <w:pPr>
        <w:autoSpaceDE w:val="0"/>
        <w:autoSpaceDN w:val="0"/>
        <w:adjustRightInd w:val="0"/>
        <w:spacing w:after="0"/>
        <w:jc w:val="left"/>
        <w:rPr>
          <w:rFonts w:ascii="Times" w:hAnsi="Times" w:cs="Times"/>
        </w:rPr>
      </w:pPr>
    </w:p>
    <w:p w14:paraId="62A9B301" w14:textId="5CE221E9" w:rsidR="00FD647B" w:rsidRPr="00FC6C19" w:rsidRDefault="00260C49" w:rsidP="00FC6C19">
      <w:pPr>
        <w:autoSpaceDE w:val="0"/>
        <w:autoSpaceDN w:val="0"/>
        <w:adjustRightInd w:val="0"/>
        <w:spacing w:after="0"/>
        <w:jc w:val="left"/>
        <w:rPr>
          <w:rFonts w:ascii="Times" w:hAnsi="Times" w:cs="Times"/>
        </w:rPr>
      </w:pPr>
      <w:r w:rsidRPr="00260C49">
        <w:rPr>
          <w:rFonts w:ascii="Times" w:hAnsi="Times" w:cs="Times"/>
        </w:rPr>
        <w:t>Schaeffer, K. (2021, October 1). </w:t>
      </w:r>
      <w:r w:rsidRPr="00260C49">
        <w:rPr>
          <w:rFonts w:ascii="Times" w:hAnsi="Times" w:cs="Times"/>
          <w:i/>
          <w:iCs/>
        </w:rPr>
        <w:t>What we know about online learning and the homework gap amid the pandemic</w:t>
      </w:r>
      <w:r w:rsidRPr="00260C49">
        <w:rPr>
          <w:rFonts w:ascii="Times" w:hAnsi="Times" w:cs="Times"/>
        </w:rPr>
        <w:t>. Pew Research Center. </w:t>
      </w:r>
      <w:hyperlink r:id="rId17" w:tgtFrame="_blank" w:history="1">
        <w:r w:rsidRPr="00260C49">
          <w:rPr>
            <w:rStyle w:val="Hyperlink"/>
            <w:rFonts w:ascii="Times" w:hAnsi="Times" w:cs="Times"/>
          </w:rPr>
          <w:t>https://www.pewresearch.org/fact-tank/2021/10/01/what-we-know-about-online-learning-and-the-homework-gap-amid-the-pandemic/</w:t>
        </w:r>
      </w:hyperlink>
    </w:p>
    <w:sectPr w:rsidR="00FD647B" w:rsidRPr="00FC6C19" w:rsidSect="005B5393">
      <w:headerReference w:type="default" r:id="rId18"/>
      <w:footerReference w:type="default" r:id="rId19"/>
      <w:pgSz w:w="11906" w:h="16838" w:code="9"/>
      <w:pgMar w:top="567" w:right="567" w:bottom="397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51E23" w14:textId="77777777" w:rsidR="005B5E79" w:rsidRDefault="005B5E79" w:rsidP="00484C33">
      <w:pPr>
        <w:spacing w:after="0"/>
      </w:pPr>
      <w:r>
        <w:separator/>
      </w:r>
    </w:p>
  </w:endnote>
  <w:endnote w:type="continuationSeparator" w:id="0">
    <w:p w14:paraId="7699951C" w14:textId="77777777" w:rsidR="005B5E79" w:rsidRDefault="005B5E79" w:rsidP="00484C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DB2D7" w14:textId="20E4AB4E" w:rsidR="001106C1" w:rsidRDefault="001106C1" w:rsidP="00501061">
    <w:pPr>
      <w:pStyle w:val="Footer"/>
      <w:spacing w:before="120"/>
      <w:jc w:val="center"/>
    </w:pPr>
  </w:p>
  <w:p w14:paraId="2DD2CF0D" w14:textId="77777777" w:rsidR="001106C1" w:rsidRDefault="001106C1" w:rsidP="00484C3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23EFA" w14:textId="77777777" w:rsidR="005B5E79" w:rsidRDefault="005B5E79" w:rsidP="00484C33">
      <w:pPr>
        <w:spacing w:after="0"/>
      </w:pPr>
      <w:r>
        <w:separator/>
      </w:r>
    </w:p>
  </w:footnote>
  <w:footnote w:type="continuationSeparator" w:id="0">
    <w:p w14:paraId="054AB034" w14:textId="77777777" w:rsidR="005B5E79" w:rsidRDefault="005B5E79" w:rsidP="00484C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2FCB4" w14:textId="517CD58D" w:rsidR="001106C1" w:rsidRPr="00ED7B7C" w:rsidRDefault="001106C1" w:rsidP="00054C71">
    <w:pPr>
      <w:pStyle w:val="Header"/>
      <w:jc w:val="center"/>
      <w:rPr>
        <w:i/>
      </w:rPr>
    </w:pPr>
    <w:r>
      <w:rPr>
        <w:i/>
      </w:rPr>
      <w:t xml:space="preserve">Engineering Education for Sustainable Development (June </w:t>
    </w:r>
    <w:r w:rsidR="00F95B49">
      <w:rPr>
        <w:i/>
      </w:rPr>
      <w:t>1</w:t>
    </w:r>
    <w:r w:rsidR="00A5450E">
      <w:rPr>
        <w:i/>
      </w:rPr>
      <w:t>4</w:t>
    </w:r>
    <w:r>
      <w:rPr>
        <w:i/>
      </w:rPr>
      <w:t>-</w:t>
    </w:r>
    <w:r w:rsidR="0020205F">
      <w:rPr>
        <w:i/>
      </w:rPr>
      <w:t>1</w:t>
    </w:r>
    <w:r w:rsidR="00A5450E">
      <w:rPr>
        <w:i/>
      </w:rPr>
      <w:t>7</w:t>
    </w:r>
    <w:r>
      <w:rPr>
        <w:i/>
      </w:rPr>
      <w:t>, 20</w:t>
    </w:r>
    <w:r w:rsidR="0020205F">
      <w:rPr>
        <w:i/>
      </w:rPr>
      <w:t>2</w:t>
    </w:r>
    <w:r w:rsidR="00A5450E">
      <w:rPr>
        <w:i/>
      </w:rPr>
      <w:t>7</w:t>
    </w:r>
    <w:r>
      <w:rPr>
        <w:i/>
      </w:rPr>
      <w:t xml:space="preserve">, </w:t>
    </w:r>
    <w:r w:rsidR="00A5450E">
      <w:rPr>
        <w:i/>
      </w:rPr>
      <w:t>Turku</w:t>
    </w:r>
    <w:r w:rsidR="0020205F">
      <w:rPr>
        <w:i/>
      </w:rPr>
      <w:t xml:space="preserve">, </w:t>
    </w:r>
    <w:r w:rsidR="00A5450E">
      <w:rPr>
        <w:i/>
      </w:rPr>
      <w:t>Finland</w:t>
    </w:r>
    <w:r>
      <w:rPr>
        <w:i/>
      </w:rPr>
      <w:t>)</w:t>
    </w:r>
  </w:p>
  <w:p w14:paraId="7D75533D" w14:textId="77777777" w:rsidR="001106C1" w:rsidRPr="00484C33" w:rsidRDefault="001106C1" w:rsidP="000B0C22">
    <w:pPr>
      <w:pStyle w:val="Header"/>
      <w:tabs>
        <w:tab w:val="clear" w:pos="451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31F"/>
    <w:multiLevelType w:val="multilevel"/>
    <w:tmpl w:val="7C98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8D1545"/>
    <w:multiLevelType w:val="multilevel"/>
    <w:tmpl w:val="804E8E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9AD1D57"/>
    <w:multiLevelType w:val="multilevel"/>
    <w:tmpl w:val="88EE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C52422"/>
    <w:multiLevelType w:val="hybridMultilevel"/>
    <w:tmpl w:val="E22AFA16"/>
    <w:lvl w:ilvl="0" w:tplc="7B34F4D2">
      <w:numFmt w:val="bullet"/>
      <w:lvlText w:val="•"/>
      <w:lvlJc w:val="left"/>
      <w:pPr>
        <w:ind w:left="1080" w:hanging="720"/>
      </w:pPr>
      <w:rPr>
        <w:rFonts w:ascii="Times New Roman" w:eastAsia="SimSu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5190F"/>
    <w:multiLevelType w:val="multilevel"/>
    <w:tmpl w:val="0602F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F77301"/>
    <w:multiLevelType w:val="multilevel"/>
    <w:tmpl w:val="755C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1721B0"/>
    <w:multiLevelType w:val="multilevel"/>
    <w:tmpl w:val="3104B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3AE7DDE"/>
    <w:multiLevelType w:val="multilevel"/>
    <w:tmpl w:val="DDE0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455987"/>
    <w:multiLevelType w:val="hybridMultilevel"/>
    <w:tmpl w:val="A98AC35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E07DA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72E6FF9"/>
    <w:multiLevelType w:val="hybridMultilevel"/>
    <w:tmpl w:val="F9C49DE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093633">
    <w:abstractNumId w:val="9"/>
  </w:num>
  <w:num w:numId="2" w16cid:durableId="1652293687">
    <w:abstractNumId w:val="9"/>
  </w:num>
  <w:num w:numId="3" w16cid:durableId="2048140886">
    <w:abstractNumId w:val="9"/>
  </w:num>
  <w:num w:numId="4" w16cid:durableId="324863965">
    <w:abstractNumId w:val="9"/>
  </w:num>
  <w:num w:numId="5" w16cid:durableId="1420446360">
    <w:abstractNumId w:val="9"/>
  </w:num>
  <w:num w:numId="6" w16cid:durableId="353850782">
    <w:abstractNumId w:val="9"/>
  </w:num>
  <w:num w:numId="7" w16cid:durableId="1520503496">
    <w:abstractNumId w:val="9"/>
  </w:num>
  <w:num w:numId="8" w16cid:durableId="1259681990">
    <w:abstractNumId w:val="9"/>
  </w:num>
  <w:num w:numId="9" w16cid:durableId="371195920">
    <w:abstractNumId w:val="9"/>
  </w:num>
  <w:num w:numId="10" w16cid:durableId="1730227697">
    <w:abstractNumId w:val="9"/>
  </w:num>
  <w:num w:numId="11" w16cid:durableId="1601983032">
    <w:abstractNumId w:val="9"/>
  </w:num>
  <w:num w:numId="12" w16cid:durableId="1457024532">
    <w:abstractNumId w:val="9"/>
  </w:num>
  <w:num w:numId="13" w16cid:durableId="291912772">
    <w:abstractNumId w:val="9"/>
  </w:num>
  <w:num w:numId="14" w16cid:durableId="367804684">
    <w:abstractNumId w:val="1"/>
  </w:num>
  <w:num w:numId="15" w16cid:durableId="1234437203">
    <w:abstractNumId w:val="9"/>
  </w:num>
  <w:num w:numId="16" w16cid:durableId="659624016">
    <w:abstractNumId w:val="9"/>
  </w:num>
  <w:num w:numId="17" w16cid:durableId="246889585">
    <w:abstractNumId w:val="9"/>
  </w:num>
  <w:num w:numId="18" w16cid:durableId="1732724994">
    <w:abstractNumId w:val="8"/>
  </w:num>
  <w:num w:numId="19" w16cid:durableId="1172138027">
    <w:abstractNumId w:val="3"/>
  </w:num>
  <w:num w:numId="20" w16cid:durableId="1341617043">
    <w:abstractNumId w:val="7"/>
  </w:num>
  <w:num w:numId="21" w16cid:durableId="2118328943">
    <w:abstractNumId w:val="2"/>
  </w:num>
  <w:num w:numId="22" w16cid:durableId="2002001329">
    <w:abstractNumId w:val="5"/>
  </w:num>
  <w:num w:numId="23" w16cid:durableId="1869754135">
    <w:abstractNumId w:val="6"/>
  </w:num>
  <w:num w:numId="24" w16cid:durableId="763915464">
    <w:abstractNumId w:val="4"/>
  </w:num>
  <w:num w:numId="25" w16cid:durableId="120735237">
    <w:abstractNumId w:val="0"/>
  </w:num>
  <w:num w:numId="26" w16cid:durableId="604851184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ontio Juha">
    <w15:presenceInfo w15:providerId="AD" w15:userId="S::Juha.Kontio@turkuamk.fi::7526efb9-a9bd-4264-b3b8-c8366cfa5592"/>
  </w15:person>
  <w15:person w15:author="Loisa Olli">
    <w15:presenceInfo w15:providerId="AD" w15:userId="S::Olli.Loisa@turkuamk.fi::f59916ce-9b61-4641-9c27-a2cf0a63e0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5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9B8"/>
    <w:rsid w:val="00001A34"/>
    <w:rsid w:val="0000715B"/>
    <w:rsid w:val="00016E86"/>
    <w:rsid w:val="000256A7"/>
    <w:rsid w:val="000313A4"/>
    <w:rsid w:val="00054C71"/>
    <w:rsid w:val="0005686E"/>
    <w:rsid w:val="0007351E"/>
    <w:rsid w:val="00080BB7"/>
    <w:rsid w:val="00086B6A"/>
    <w:rsid w:val="000A3A4A"/>
    <w:rsid w:val="000B0C22"/>
    <w:rsid w:val="000E7C05"/>
    <w:rsid w:val="000F4EBC"/>
    <w:rsid w:val="0010583D"/>
    <w:rsid w:val="001060CD"/>
    <w:rsid w:val="001106C1"/>
    <w:rsid w:val="00144BA6"/>
    <w:rsid w:val="00151CC5"/>
    <w:rsid w:val="00153FD8"/>
    <w:rsid w:val="00157E07"/>
    <w:rsid w:val="001707DA"/>
    <w:rsid w:val="00171576"/>
    <w:rsid w:val="001954D8"/>
    <w:rsid w:val="00196815"/>
    <w:rsid w:val="001A3705"/>
    <w:rsid w:val="001C0B7C"/>
    <w:rsid w:val="001C6CED"/>
    <w:rsid w:val="001E74C5"/>
    <w:rsid w:val="001F6113"/>
    <w:rsid w:val="0020205F"/>
    <w:rsid w:val="00207390"/>
    <w:rsid w:val="00212F81"/>
    <w:rsid w:val="002149B4"/>
    <w:rsid w:val="002245DA"/>
    <w:rsid w:val="0022467D"/>
    <w:rsid w:val="00243409"/>
    <w:rsid w:val="00250F1A"/>
    <w:rsid w:val="00260C49"/>
    <w:rsid w:val="002648AC"/>
    <w:rsid w:val="00265E35"/>
    <w:rsid w:val="0027116B"/>
    <w:rsid w:val="00271E9D"/>
    <w:rsid w:val="00273BDB"/>
    <w:rsid w:val="00275F45"/>
    <w:rsid w:val="00285035"/>
    <w:rsid w:val="00293D7C"/>
    <w:rsid w:val="0029582B"/>
    <w:rsid w:val="002A4136"/>
    <w:rsid w:val="002B0EB5"/>
    <w:rsid w:val="002B69EB"/>
    <w:rsid w:val="002D6ADC"/>
    <w:rsid w:val="002E417A"/>
    <w:rsid w:val="002E4B13"/>
    <w:rsid w:val="002E70E6"/>
    <w:rsid w:val="002F0492"/>
    <w:rsid w:val="002F13EE"/>
    <w:rsid w:val="002F364C"/>
    <w:rsid w:val="002F615E"/>
    <w:rsid w:val="002F6234"/>
    <w:rsid w:val="0030133A"/>
    <w:rsid w:val="0030199C"/>
    <w:rsid w:val="003151FE"/>
    <w:rsid w:val="003356D6"/>
    <w:rsid w:val="0036334A"/>
    <w:rsid w:val="00380CA8"/>
    <w:rsid w:val="003973E0"/>
    <w:rsid w:val="003A0224"/>
    <w:rsid w:val="003A1E5F"/>
    <w:rsid w:val="003D7478"/>
    <w:rsid w:val="0040180B"/>
    <w:rsid w:val="00403EDA"/>
    <w:rsid w:val="00413529"/>
    <w:rsid w:val="00424ED0"/>
    <w:rsid w:val="00440BF7"/>
    <w:rsid w:val="00472D5B"/>
    <w:rsid w:val="00484C33"/>
    <w:rsid w:val="00485804"/>
    <w:rsid w:val="004A1488"/>
    <w:rsid w:val="004C6D1E"/>
    <w:rsid w:val="004D5495"/>
    <w:rsid w:val="004E0C55"/>
    <w:rsid w:val="00501061"/>
    <w:rsid w:val="005137DD"/>
    <w:rsid w:val="005213F7"/>
    <w:rsid w:val="00522B4E"/>
    <w:rsid w:val="005515F9"/>
    <w:rsid w:val="00557170"/>
    <w:rsid w:val="00557A1B"/>
    <w:rsid w:val="00557EFF"/>
    <w:rsid w:val="005660E3"/>
    <w:rsid w:val="00581D41"/>
    <w:rsid w:val="00593853"/>
    <w:rsid w:val="00594BC3"/>
    <w:rsid w:val="00594EC0"/>
    <w:rsid w:val="00595041"/>
    <w:rsid w:val="005A1D2D"/>
    <w:rsid w:val="005A5456"/>
    <w:rsid w:val="005B10E2"/>
    <w:rsid w:val="005B5393"/>
    <w:rsid w:val="005B556A"/>
    <w:rsid w:val="005B5E79"/>
    <w:rsid w:val="005D2262"/>
    <w:rsid w:val="005D5A01"/>
    <w:rsid w:val="00615AC7"/>
    <w:rsid w:val="0061612C"/>
    <w:rsid w:val="006165C6"/>
    <w:rsid w:val="00617A31"/>
    <w:rsid w:val="00623E5D"/>
    <w:rsid w:val="00623F33"/>
    <w:rsid w:val="00624D09"/>
    <w:rsid w:val="00635F89"/>
    <w:rsid w:val="00643FAE"/>
    <w:rsid w:val="006505F7"/>
    <w:rsid w:val="0066115A"/>
    <w:rsid w:val="006804CF"/>
    <w:rsid w:val="00682F5E"/>
    <w:rsid w:val="00692147"/>
    <w:rsid w:val="00694B9D"/>
    <w:rsid w:val="006A0073"/>
    <w:rsid w:val="006A7FA2"/>
    <w:rsid w:val="006D1973"/>
    <w:rsid w:val="006D21D9"/>
    <w:rsid w:val="006D4ECA"/>
    <w:rsid w:val="006D52B0"/>
    <w:rsid w:val="006F3154"/>
    <w:rsid w:val="006F71BA"/>
    <w:rsid w:val="00703CCF"/>
    <w:rsid w:val="0072536C"/>
    <w:rsid w:val="00726B64"/>
    <w:rsid w:val="00745B98"/>
    <w:rsid w:val="0075704E"/>
    <w:rsid w:val="00782FC7"/>
    <w:rsid w:val="007B2D9B"/>
    <w:rsid w:val="007D1E51"/>
    <w:rsid w:val="007F76CA"/>
    <w:rsid w:val="00800B5E"/>
    <w:rsid w:val="0080298F"/>
    <w:rsid w:val="008106C8"/>
    <w:rsid w:val="00817723"/>
    <w:rsid w:val="00823D10"/>
    <w:rsid w:val="00830DFA"/>
    <w:rsid w:val="00834D5E"/>
    <w:rsid w:val="00853632"/>
    <w:rsid w:val="008549C3"/>
    <w:rsid w:val="00862DDB"/>
    <w:rsid w:val="008656DB"/>
    <w:rsid w:val="0086632A"/>
    <w:rsid w:val="008820AC"/>
    <w:rsid w:val="0088347F"/>
    <w:rsid w:val="00886A50"/>
    <w:rsid w:val="00887906"/>
    <w:rsid w:val="008A18AC"/>
    <w:rsid w:val="008C2E73"/>
    <w:rsid w:val="008D23C7"/>
    <w:rsid w:val="008E39FA"/>
    <w:rsid w:val="008F2239"/>
    <w:rsid w:val="008F4C44"/>
    <w:rsid w:val="008F63A5"/>
    <w:rsid w:val="00904199"/>
    <w:rsid w:val="009125BA"/>
    <w:rsid w:val="00912DDC"/>
    <w:rsid w:val="009526D0"/>
    <w:rsid w:val="00956CE2"/>
    <w:rsid w:val="009772EC"/>
    <w:rsid w:val="0099118D"/>
    <w:rsid w:val="00996292"/>
    <w:rsid w:val="009C3297"/>
    <w:rsid w:val="009D2D96"/>
    <w:rsid w:val="009D417F"/>
    <w:rsid w:val="00A11A95"/>
    <w:rsid w:val="00A3130C"/>
    <w:rsid w:val="00A43E19"/>
    <w:rsid w:val="00A53EB0"/>
    <w:rsid w:val="00A5450E"/>
    <w:rsid w:val="00A5759E"/>
    <w:rsid w:val="00A63A04"/>
    <w:rsid w:val="00A76AE1"/>
    <w:rsid w:val="00A838B6"/>
    <w:rsid w:val="00A87882"/>
    <w:rsid w:val="00A91AA8"/>
    <w:rsid w:val="00A96DE3"/>
    <w:rsid w:val="00A977E7"/>
    <w:rsid w:val="00AB5F94"/>
    <w:rsid w:val="00AC0367"/>
    <w:rsid w:val="00AE4390"/>
    <w:rsid w:val="00AF3262"/>
    <w:rsid w:val="00AF6867"/>
    <w:rsid w:val="00B00569"/>
    <w:rsid w:val="00B14279"/>
    <w:rsid w:val="00B329C4"/>
    <w:rsid w:val="00B35A1C"/>
    <w:rsid w:val="00B418E4"/>
    <w:rsid w:val="00B44A0E"/>
    <w:rsid w:val="00B469D4"/>
    <w:rsid w:val="00B54F76"/>
    <w:rsid w:val="00B63AA1"/>
    <w:rsid w:val="00B66AB0"/>
    <w:rsid w:val="00B67D44"/>
    <w:rsid w:val="00B70BFC"/>
    <w:rsid w:val="00B721CB"/>
    <w:rsid w:val="00B76558"/>
    <w:rsid w:val="00B77016"/>
    <w:rsid w:val="00B80209"/>
    <w:rsid w:val="00B879B8"/>
    <w:rsid w:val="00BB465D"/>
    <w:rsid w:val="00BC0669"/>
    <w:rsid w:val="00BC5312"/>
    <w:rsid w:val="00BD1635"/>
    <w:rsid w:val="00BD22CB"/>
    <w:rsid w:val="00BE044B"/>
    <w:rsid w:val="00BE2907"/>
    <w:rsid w:val="00BF1073"/>
    <w:rsid w:val="00C155B2"/>
    <w:rsid w:val="00C43B73"/>
    <w:rsid w:val="00C46B01"/>
    <w:rsid w:val="00C57B96"/>
    <w:rsid w:val="00C63B6B"/>
    <w:rsid w:val="00C761E7"/>
    <w:rsid w:val="00C86A2A"/>
    <w:rsid w:val="00CA196F"/>
    <w:rsid w:val="00CB2AD2"/>
    <w:rsid w:val="00CB2AE5"/>
    <w:rsid w:val="00CB72C8"/>
    <w:rsid w:val="00CC6C2B"/>
    <w:rsid w:val="00CE5D56"/>
    <w:rsid w:val="00CF5902"/>
    <w:rsid w:val="00D07941"/>
    <w:rsid w:val="00D24F0E"/>
    <w:rsid w:val="00D26848"/>
    <w:rsid w:val="00D27E4A"/>
    <w:rsid w:val="00D36D9B"/>
    <w:rsid w:val="00D37960"/>
    <w:rsid w:val="00D53677"/>
    <w:rsid w:val="00D61249"/>
    <w:rsid w:val="00D634BB"/>
    <w:rsid w:val="00D8306A"/>
    <w:rsid w:val="00D90C5B"/>
    <w:rsid w:val="00DA1303"/>
    <w:rsid w:val="00DA1EC8"/>
    <w:rsid w:val="00DC7224"/>
    <w:rsid w:val="00DC79D2"/>
    <w:rsid w:val="00DD7351"/>
    <w:rsid w:val="00E24AB2"/>
    <w:rsid w:val="00E35094"/>
    <w:rsid w:val="00E3610C"/>
    <w:rsid w:val="00E3737E"/>
    <w:rsid w:val="00E44134"/>
    <w:rsid w:val="00EA7DA4"/>
    <w:rsid w:val="00EB4B71"/>
    <w:rsid w:val="00ED16A4"/>
    <w:rsid w:val="00ED6441"/>
    <w:rsid w:val="00ED7B7C"/>
    <w:rsid w:val="00EE31DD"/>
    <w:rsid w:val="00EF32A8"/>
    <w:rsid w:val="00F03430"/>
    <w:rsid w:val="00F141D5"/>
    <w:rsid w:val="00F2098C"/>
    <w:rsid w:val="00F41AFB"/>
    <w:rsid w:val="00F461BA"/>
    <w:rsid w:val="00F50B6C"/>
    <w:rsid w:val="00F51790"/>
    <w:rsid w:val="00F6484A"/>
    <w:rsid w:val="00F64E0C"/>
    <w:rsid w:val="00F7462A"/>
    <w:rsid w:val="00F75979"/>
    <w:rsid w:val="00F807B2"/>
    <w:rsid w:val="00F80D56"/>
    <w:rsid w:val="00F95B49"/>
    <w:rsid w:val="00FB0E21"/>
    <w:rsid w:val="00FB1DB4"/>
    <w:rsid w:val="00FC6C19"/>
    <w:rsid w:val="00FD647B"/>
    <w:rsid w:val="00FD7104"/>
    <w:rsid w:val="00FD7829"/>
    <w:rsid w:val="00FF0C5A"/>
    <w:rsid w:val="00FF183F"/>
    <w:rsid w:val="00FF3146"/>
    <w:rsid w:val="00FF464A"/>
    <w:rsid w:val="00FF5BF5"/>
    <w:rsid w:val="0873420D"/>
    <w:rsid w:val="2CE3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D685A7"/>
  <w15:docId w15:val="{77A41469-ACA7-45EF-82D0-3B0C8E64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224"/>
    <w:pPr>
      <w:spacing w:after="120"/>
      <w:jc w:val="both"/>
    </w:pPr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07DA"/>
    <w:pPr>
      <w:keepNext/>
      <w:keepLines/>
      <w:spacing w:before="480"/>
      <w:outlineLvl w:val="0"/>
    </w:pPr>
    <w:rPr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CA"/>
    <w:pPr>
      <w:keepNext/>
      <w:keepLines/>
      <w:numPr>
        <w:ilvl w:val="1"/>
        <w:numId w:val="1"/>
      </w:numPr>
      <w:spacing w:before="200"/>
      <w:outlineLvl w:val="1"/>
    </w:pPr>
    <w:rPr>
      <w:bCs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9EB"/>
    <w:pPr>
      <w:keepNext/>
      <w:keepLines/>
      <w:numPr>
        <w:ilvl w:val="2"/>
        <w:numId w:val="1"/>
      </w:numPr>
      <w:spacing w:before="200"/>
      <w:outlineLvl w:val="2"/>
    </w:pPr>
    <w:rPr>
      <w:b/>
      <w:bCs/>
      <w:color w:val="4F81BD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9EB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9EB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9EB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9EB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9EB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0404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9EB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6CA"/>
    <w:rPr>
      <w:rFonts w:ascii="Times New Roman" w:hAnsi="Times New Roman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76CA"/>
    <w:rPr>
      <w:rFonts w:ascii="Times New Roman" w:hAnsi="Times New Roman"/>
      <w:bCs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9EB"/>
    <w:rPr>
      <w:rFonts w:ascii="Times New Roman" w:hAnsi="Times New Roman"/>
      <w:b/>
      <w:bCs/>
      <w:color w:val="4F81BD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154"/>
    <w:rPr>
      <w:rFonts w:ascii="Cambria" w:hAnsi="Cambria"/>
      <w:b/>
      <w:bCs/>
      <w:i/>
      <w:iCs/>
      <w:color w:val="4F81BD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154"/>
    <w:rPr>
      <w:rFonts w:ascii="Cambria" w:hAnsi="Cambria"/>
      <w:color w:val="243F6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154"/>
    <w:rPr>
      <w:rFonts w:ascii="Cambria" w:hAnsi="Cambria"/>
      <w:i/>
      <w:iCs/>
      <w:color w:val="243F60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154"/>
    <w:rPr>
      <w:rFonts w:ascii="Cambria" w:hAnsi="Cambria"/>
      <w:i/>
      <w:iCs/>
      <w:color w:val="404040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154"/>
    <w:rPr>
      <w:rFonts w:ascii="Cambria" w:hAnsi="Cambria"/>
      <w:color w:val="404040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154"/>
    <w:rPr>
      <w:rFonts w:ascii="Cambria" w:hAnsi="Cambria"/>
      <w:i/>
      <w:iCs/>
      <w:color w:val="404040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1106C1"/>
    <w:pPr>
      <w:spacing w:before="120"/>
      <w:jc w:val="center"/>
    </w:pPr>
    <w:rPr>
      <w:bCs/>
      <w:szCs w:val="18"/>
    </w:rPr>
  </w:style>
  <w:style w:type="character" w:styleId="Hyperlink">
    <w:name w:val="Hyperlink"/>
    <w:basedOn w:val="DefaultParagraphFont"/>
    <w:uiPriority w:val="99"/>
    <w:unhideWhenUsed/>
    <w:rsid w:val="00B879B8"/>
    <w:rPr>
      <w:color w:val="0000FF"/>
      <w:u w:val="single"/>
    </w:rPr>
  </w:style>
  <w:style w:type="table" w:styleId="TableGrid">
    <w:name w:val="Table Grid"/>
    <w:basedOn w:val="TableNormal"/>
    <w:rsid w:val="001C0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4C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C33"/>
    <w:rPr>
      <w:rFonts w:ascii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84C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C33"/>
    <w:rPr>
      <w:rFonts w:ascii="Times New Roman" w:hAnsi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C2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C2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44134"/>
    <w:rPr>
      <w:color w:val="808080"/>
    </w:rPr>
  </w:style>
  <w:style w:type="paragraph" w:styleId="ListParagraph">
    <w:name w:val="List Paragraph"/>
    <w:basedOn w:val="Normal"/>
    <w:uiPriority w:val="34"/>
    <w:qFormat/>
    <w:rsid w:val="00E44134"/>
    <w:pPr>
      <w:spacing w:after="0"/>
      <w:ind w:left="720"/>
      <w:contextualSpacing/>
    </w:pPr>
    <w:rPr>
      <w:rFonts w:eastAsia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54C71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0CA8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380C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0C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0CA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0C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0CA8"/>
    <w:rPr>
      <w:rFonts w:ascii="Times New Roman" w:hAnsi="Times New Roman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7116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B0E21"/>
    <w:pPr>
      <w:spacing w:before="480"/>
      <w:jc w:val="center"/>
    </w:pPr>
    <w:rPr>
      <w:rFonts w:ascii="Arial" w:hAnsi="Arial" w:cs="Arial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B0E21"/>
    <w:rPr>
      <w:rFonts w:ascii="Arial" w:hAnsi="Arial" w:cs="Arial"/>
      <w:b/>
      <w:sz w:val="28"/>
      <w:szCs w:val="28"/>
    </w:rPr>
  </w:style>
  <w:style w:type="paragraph" w:styleId="Revision">
    <w:name w:val="Revision"/>
    <w:hidden/>
    <w:uiPriority w:val="99"/>
    <w:semiHidden/>
    <w:rsid w:val="004D5495"/>
    <w:rPr>
      <w:rFonts w:ascii="Times New Roman" w:hAnsi="Times New Roman"/>
      <w:sz w:val="22"/>
      <w:szCs w:val="22"/>
    </w:rPr>
  </w:style>
  <w:style w:type="paragraph" w:customStyle="1" w:styleId="Overview">
    <w:name w:val="Overview"/>
    <w:basedOn w:val="Normal"/>
    <w:link w:val="OverviewChar"/>
    <w:qFormat/>
    <w:rsid w:val="00B469D4"/>
    <w:pPr>
      <w:spacing w:before="120" w:after="240"/>
      <w:jc w:val="center"/>
    </w:pPr>
    <w:rPr>
      <w:b/>
      <w:sz w:val="24"/>
      <w:szCs w:val="24"/>
    </w:rPr>
  </w:style>
  <w:style w:type="character" w:customStyle="1" w:styleId="OverviewChar">
    <w:name w:val="Overview Char"/>
    <w:basedOn w:val="DefaultParagraphFont"/>
    <w:link w:val="Overview"/>
    <w:rsid w:val="00B469D4"/>
    <w:rPr>
      <w:rFonts w:ascii="Times New Roman" w:hAnsi="Times New Roman"/>
      <w:b/>
      <w:sz w:val="24"/>
      <w:szCs w:val="24"/>
    </w:rPr>
  </w:style>
  <w:style w:type="paragraph" w:customStyle="1" w:styleId="Keywords">
    <w:name w:val="Keywords"/>
    <w:basedOn w:val="Normal"/>
    <w:link w:val="KeywordsChar"/>
    <w:qFormat/>
    <w:rsid w:val="009125BA"/>
    <w:pPr>
      <w:spacing w:before="240"/>
    </w:pPr>
    <w:rPr>
      <w:b/>
      <w:bCs/>
      <w:lang w:val="en-US"/>
    </w:rPr>
  </w:style>
  <w:style w:type="character" w:customStyle="1" w:styleId="KeywordsChar">
    <w:name w:val="Keywords Char"/>
    <w:basedOn w:val="DefaultParagraphFont"/>
    <w:link w:val="Keywords"/>
    <w:rsid w:val="009125BA"/>
    <w:rPr>
      <w:rFonts w:ascii="Times New Roman" w:hAnsi="Times New Roman"/>
      <w:b/>
      <w:bCs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7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309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7" w:color="231F20"/>
            <w:bottom w:val="none" w:sz="0" w:space="0" w:color="auto"/>
            <w:right w:val="none" w:sz="0" w:space="0" w:color="auto"/>
          </w:divBdr>
          <w:divsChild>
            <w:div w:id="15390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pastyle.apa.org/style-grammar-guidelines/references/examples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hyperlink" Target="https://www.eesd2027.org/" TargetMode="External"/><Relationship Id="rId17" Type="http://schemas.openxmlformats.org/officeDocument/2006/relationships/hyperlink" Target="https://www.pewresearch.org/fact-tank/2021/10/01/what-we-know-about-online-learning-and-the-homework-gap-amid-the-pandemic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73/pnas.191051011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doi.org/10.1037/ppm0000185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037/0000168-00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A3A3A035A22BB46BB62A648A2D4B1BA" ma:contentTypeVersion="3" ma:contentTypeDescription="Luo uusi asiakirja." ma:contentTypeScope="" ma:versionID="44e0d0af6654bed882546b8fd3c6cc56">
  <xsd:schema xmlns:xsd="http://www.w3.org/2001/XMLSchema" xmlns:xs="http://www.w3.org/2001/XMLSchema" xmlns:p="http://schemas.microsoft.com/office/2006/metadata/properties" xmlns:ns2="65d5fd08-b342-4b27-888f-93c424c1fd2c" targetNamespace="http://schemas.microsoft.com/office/2006/metadata/properties" ma:root="true" ma:fieldsID="a3f4421cf9e39d46e693e756cefe1e32" ns2:_="">
    <xsd:import namespace="65d5fd08-b342-4b27-888f-93c424c1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5fd08-b342-4b27-888f-93c424c1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5FD64-CBDF-40DF-95D2-B7111AE964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A6CC9E-2D12-4622-854B-F9057C4CA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A2FEF8-64CC-41A9-B931-BF8CDE8AFA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2B3903-8028-4B1B-A4B2-7CBD9F1C5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5fd08-b342-4b27-888f-93c424c1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863</Words>
  <Characters>4673</Characters>
  <Application>Microsoft Office Word</Application>
  <DocSecurity>0</DocSecurity>
  <Lines>88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The University of Nottingham</Company>
  <LinksUpToDate>false</LinksUpToDate>
  <CharactersWithSpaces>5483</CharactersWithSpaces>
  <SharedDoc>false</SharedDoc>
  <HLinks>
    <vt:vector size="18" baseType="variant">
      <vt:variant>
        <vt:i4>6619192</vt:i4>
      </vt:variant>
      <vt:variant>
        <vt:i4>21</vt:i4>
      </vt:variant>
      <vt:variant>
        <vt:i4>0</vt:i4>
      </vt:variant>
      <vt:variant>
        <vt:i4>5</vt:i4>
      </vt:variant>
      <vt:variant>
        <vt:lpwstr>http://news.bbc.co.uk/</vt:lpwstr>
      </vt:variant>
      <vt:variant>
        <vt:lpwstr/>
      </vt:variant>
      <vt:variant>
        <vt:i4>4587530</vt:i4>
      </vt:variant>
      <vt:variant>
        <vt:i4>3</vt:i4>
      </vt:variant>
      <vt:variant>
        <vt:i4>0</vt:i4>
      </vt:variant>
      <vt:variant>
        <vt:i4>5</vt:i4>
      </vt:variant>
      <vt:variant>
        <vt:lpwstr>https://www.eesd2027.org/</vt:lpwstr>
      </vt:variant>
      <vt:variant>
        <vt:lpwstr/>
      </vt:variant>
      <vt:variant>
        <vt:i4>7077910</vt:i4>
      </vt:variant>
      <vt:variant>
        <vt:i4>0</vt:i4>
      </vt:variant>
      <vt:variant>
        <vt:i4>0</vt:i4>
      </vt:variant>
      <vt:variant>
        <vt:i4>5</vt:i4>
      </vt:variant>
      <vt:variant>
        <vt:lpwstr>mailto:first.author@universityYYY.yy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Hargreaves</dc:creator>
  <cp:keywords/>
  <dc:description/>
  <cp:lastModifiedBy>Kontio Juha</cp:lastModifiedBy>
  <cp:revision>38</cp:revision>
  <cp:lastPrinted>2016-04-08T18:13:00Z</cp:lastPrinted>
  <dcterms:created xsi:type="dcterms:W3CDTF">2026-09-07T12:01:00Z</dcterms:created>
  <dcterms:modified xsi:type="dcterms:W3CDTF">2026-09-07T12:45:00Z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f1591-5e65-4406-bb44-4495b14c6a71_Enabled">
    <vt:lpwstr>true</vt:lpwstr>
  </property>
  <property fmtid="{D5CDD505-2E9C-101B-9397-08002B2CF9AE}" pid="3" name="MSIP_Label_2b8f1591-5e65-4406-bb44-4495b14c6a71_SetDate">
    <vt:lpwstr>2026-03-09T06:15:06Z</vt:lpwstr>
  </property>
  <property fmtid="{D5CDD505-2E9C-101B-9397-08002B2CF9AE}" pid="4" name="MSIP_Label_2b8f1591-5e65-4406-bb44-4495b14c6a71_Method">
    <vt:lpwstr>Standard</vt:lpwstr>
  </property>
  <property fmtid="{D5CDD505-2E9C-101B-9397-08002B2CF9AE}" pid="5" name="MSIP_Label_2b8f1591-5e65-4406-bb44-4495b14c6a71_Name">
    <vt:lpwstr>Sisäinen</vt:lpwstr>
  </property>
  <property fmtid="{D5CDD505-2E9C-101B-9397-08002B2CF9AE}" pid="6" name="MSIP_Label_2b8f1591-5e65-4406-bb44-4495b14c6a71_SiteId">
    <vt:lpwstr>ab32bc86-12f2-4b38-b262-c5775982e241</vt:lpwstr>
  </property>
  <property fmtid="{D5CDD505-2E9C-101B-9397-08002B2CF9AE}" pid="7" name="MSIP_Label_2b8f1591-5e65-4406-bb44-4495b14c6a71_ActionId">
    <vt:lpwstr>8588fcdf-fea5-46cd-ac9f-6f62ebcbeee8</vt:lpwstr>
  </property>
  <property fmtid="{D5CDD505-2E9C-101B-9397-08002B2CF9AE}" pid="8" name="MSIP_Label_2b8f1591-5e65-4406-bb44-4495b14c6a71_ContentBits">
    <vt:lpwstr>0</vt:lpwstr>
  </property>
  <property fmtid="{D5CDD505-2E9C-101B-9397-08002B2CF9AE}" pid="9" name="MSIP_Label_2b8f1591-5e65-4406-bb44-4495b14c6a71_Tag">
    <vt:lpwstr>10, 3, 0, 1</vt:lpwstr>
  </property>
  <property fmtid="{D5CDD505-2E9C-101B-9397-08002B2CF9AE}" pid="10" name="ContentTypeId">
    <vt:lpwstr>0x010100CA3A3A035A22BB46BB62A648A2D4B1BA</vt:lpwstr>
  </property>
</Properties>
</file>